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AB" w:rsidRDefault="00C758AB"/>
    <w:p w:rsidR="00C758AB" w:rsidRPr="00742C56" w:rsidRDefault="00F2217F" w:rsidP="00742C56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80645</wp:posOffset>
            </wp:positionV>
            <wp:extent cx="883920" cy="914400"/>
            <wp:effectExtent l="19050" t="0" r="0" b="0"/>
            <wp:wrapTight wrapText="bothSides">
              <wp:wrapPolygon edited="0">
                <wp:start x="9310" y="0"/>
                <wp:lineTo x="6052" y="1350"/>
                <wp:lineTo x="931" y="5850"/>
                <wp:lineTo x="-466" y="18450"/>
                <wp:lineTo x="1862" y="21150"/>
                <wp:lineTo x="19086" y="21150"/>
                <wp:lineTo x="21414" y="20250"/>
                <wp:lineTo x="21414" y="9000"/>
                <wp:lineTo x="20948" y="6300"/>
                <wp:lineTo x="15362" y="1350"/>
                <wp:lineTo x="12103" y="0"/>
                <wp:lineTo x="9310" y="0"/>
              </wp:wrapPolygon>
            </wp:wrapTight>
            <wp:docPr id="4" name="Рисунок 2" descr="Герб См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Смо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8AB">
        <w:t xml:space="preserve">     </w:t>
      </w:r>
    </w:p>
    <w:p w:rsidR="00C758AB" w:rsidRPr="00742C56" w:rsidRDefault="00C758AB" w:rsidP="00742C56">
      <w:r>
        <w:t xml:space="preserve">                                                                       </w:t>
      </w:r>
    </w:p>
    <w:p w:rsidR="00C758AB" w:rsidRPr="00742C56" w:rsidRDefault="00C758AB" w:rsidP="00742C56"/>
    <w:p w:rsidR="00C758AB" w:rsidRDefault="00C758AB" w:rsidP="00742C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C758AB" w:rsidRDefault="00C758AB" w:rsidP="00742C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</w:t>
      </w:r>
      <w:r w:rsidR="00DE73E8">
        <w:rPr>
          <w:rFonts w:ascii="Times New Roman" w:hAnsi="Times New Roman" w:cs="Times New Roman"/>
          <w:b/>
          <w:bCs/>
          <w:sz w:val="26"/>
          <w:szCs w:val="26"/>
        </w:rPr>
        <w:t xml:space="preserve">             </w:t>
      </w:r>
      <w:r w:rsidRPr="00742C56">
        <w:rPr>
          <w:rFonts w:ascii="Times New Roman" w:hAnsi="Times New Roman" w:cs="Times New Roman"/>
          <w:b/>
          <w:bCs/>
          <w:sz w:val="26"/>
          <w:szCs w:val="26"/>
        </w:rPr>
        <w:t xml:space="preserve">СОВЕТ ДЕПУТАТОВ  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</w:t>
      </w:r>
      <w:r w:rsidR="00DE73E8">
        <w:rPr>
          <w:rFonts w:ascii="Times New Roman" w:hAnsi="Times New Roman" w:cs="Times New Roman"/>
          <w:b/>
          <w:bCs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ГО</w:t>
      </w:r>
      <w:r w:rsidRPr="00742C56">
        <w:rPr>
          <w:rFonts w:ascii="Times New Roman" w:hAnsi="Times New Roman" w:cs="Times New Roman"/>
          <w:b/>
          <w:bCs/>
          <w:sz w:val="26"/>
          <w:szCs w:val="26"/>
        </w:rPr>
        <w:t>ЛЫНКОВСКОГО ГОРОДСКОГО ПОСЕЛЕНИЯ</w:t>
      </w:r>
      <w:r w:rsidRPr="00742C56"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 w:rsidR="00DE73E8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 w:rsidRPr="00742C56">
        <w:rPr>
          <w:rFonts w:ascii="Times New Roman" w:hAnsi="Times New Roman" w:cs="Times New Roman"/>
          <w:b/>
          <w:bCs/>
          <w:sz w:val="28"/>
          <w:szCs w:val="28"/>
        </w:rPr>
        <w:t>РУДНЯНСКОГО РАЙОНА СМОЛЕНСКОЙ ОБЛАСТИ</w:t>
      </w:r>
    </w:p>
    <w:p w:rsidR="00C758AB" w:rsidRDefault="00C758AB" w:rsidP="00742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742C56" w:rsidRDefault="00C758AB" w:rsidP="00742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C56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C56">
        <w:rPr>
          <w:rFonts w:ascii="Times New Roman" w:hAnsi="Times New Roman" w:cs="Times New Roman"/>
          <w:sz w:val="28"/>
          <w:szCs w:val="28"/>
        </w:rPr>
        <w:t>от «</w:t>
      </w:r>
      <w:r w:rsidR="00E668F5">
        <w:rPr>
          <w:rFonts w:ascii="Times New Roman" w:hAnsi="Times New Roman" w:cs="Times New Roman"/>
          <w:sz w:val="28"/>
          <w:szCs w:val="28"/>
        </w:rPr>
        <w:t xml:space="preserve">10» октября  </w:t>
      </w:r>
      <w:r w:rsidRPr="00742C56">
        <w:rPr>
          <w:rFonts w:ascii="Times New Roman" w:hAnsi="Times New Roman" w:cs="Times New Roman"/>
          <w:sz w:val="28"/>
          <w:szCs w:val="28"/>
        </w:rPr>
        <w:t>20</w:t>
      </w:r>
      <w:r w:rsidR="00E668F5">
        <w:rPr>
          <w:rFonts w:ascii="Times New Roman" w:hAnsi="Times New Roman" w:cs="Times New Roman"/>
          <w:sz w:val="28"/>
          <w:szCs w:val="28"/>
        </w:rPr>
        <w:t>13года                                                                                   № 41.1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C56">
        <w:rPr>
          <w:rFonts w:ascii="Times New Roman" w:hAnsi="Times New Roman" w:cs="Times New Roman"/>
          <w:sz w:val="28"/>
          <w:szCs w:val="28"/>
        </w:rPr>
        <w:t>Об утверждении схемы теплоснабжения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C5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742C5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2C5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742C56"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</w:p>
    <w:p w:rsidR="00C758AB" w:rsidRPr="00742C56" w:rsidRDefault="00C758AB" w:rsidP="00742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742C56" w:rsidRDefault="00C758AB" w:rsidP="00061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pPrChange w:id="0" w:author="USER" w:date="2019-12-02T10:10:00Z">
          <w:pPr>
            <w:spacing w:after="0" w:line="240" w:lineRule="auto"/>
          </w:pPr>
        </w:pPrChange>
      </w:pPr>
      <w:proofErr w:type="gramStart"/>
      <w:r w:rsidRPr="00742C5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06.10.2003г. №131-ФЗ «Об общих принципах организации местного самоуправления в Российской Федерации», Федеральным законом от 27.07.2010г. №190-ФЗ «О теплоснабжении», Постановлением Правительства Российской Федерации от 22.02.2012г. №154 «О </w:t>
      </w:r>
      <w:bookmarkStart w:id="1" w:name="_GoBack"/>
      <w:bookmarkEnd w:id="1"/>
      <w:r w:rsidRPr="00742C56">
        <w:rPr>
          <w:rFonts w:ascii="Times New Roman" w:hAnsi="Times New Roman" w:cs="Times New Roman"/>
          <w:sz w:val="28"/>
          <w:szCs w:val="28"/>
        </w:rPr>
        <w:t xml:space="preserve">требованиях к схемам теплоснабжения, порядку их разработки и утверждения», 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742C56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742C5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742C56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йона Смоленской области, Совет д</w:t>
      </w:r>
      <w:r w:rsidRPr="00742C56">
        <w:rPr>
          <w:rFonts w:ascii="Times New Roman" w:hAnsi="Times New Roman" w:cs="Times New Roman"/>
          <w:sz w:val="28"/>
          <w:szCs w:val="28"/>
        </w:rPr>
        <w:t xml:space="preserve">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742C56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742C5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742C56">
        <w:rPr>
          <w:rFonts w:ascii="Times New Roman" w:hAnsi="Times New Roman" w:cs="Times New Roman"/>
          <w:sz w:val="28"/>
          <w:szCs w:val="28"/>
        </w:rPr>
        <w:t xml:space="preserve"> района Смоленской</w:t>
      </w:r>
      <w:proofErr w:type="gramEnd"/>
      <w:r w:rsidRPr="00742C56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C758AB" w:rsidRPr="00742C56" w:rsidRDefault="00C758AB" w:rsidP="000C2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742C56" w:rsidRDefault="00C758AB" w:rsidP="000C2259">
      <w:pPr>
        <w:tabs>
          <w:tab w:val="left" w:pos="9540"/>
        </w:tabs>
        <w:spacing w:after="0" w:line="240" w:lineRule="auto"/>
        <w:ind w:right="76" w:firstLine="720"/>
        <w:rPr>
          <w:rFonts w:ascii="Times New Roman" w:hAnsi="Times New Roman" w:cs="Times New Roman"/>
          <w:sz w:val="28"/>
          <w:szCs w:val="28"/>
        </w:rPr>
      </w:pPr>
      <w:r w:rsidRPr="00742C56">
        <w:rPr>
          <w:rFonts w:ascii="Times New Roman" w:hAnsi="Times New Roman" w:cs="Times New Roman"/>
          <w:sz w:val="28"/>
          <w:szCs w:val="28"/>
        </w:rPr>
        <w:t>РЕШИЛ:</w:t>
      </w:r>
    </w:p>
    <w:p w:rsidR="00C758AB" w:rsidRPr="00742C56" w:rsidRDefault="00C758AB" w:rsidP="000C2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C56">
        <w:rPr>
          <w:rFonts w:ascii="Times New Roman" w:hAnsi="Times New Roman" w:cs="Times New Roman"/>
          <w:sz w:val="28"/>
          <w:szCs w:val="28"/>
        </w:rPr>
        <w:t>1. Утвердить  схему теплоснабжения муниципального образования</w:t>
      </w:r>
    </w:p>
    <w:p w:rsidR="00C758AB" w:rsidRPr="00742C56" w:rsidRDefault="00C758AB" w:rsidP="000C2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  <w:r w:rsidR="00E66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5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742C56">
        <w:rPr>
          <w:rFonts w:ascii="Times New Roman" w:hAnsi="Times New Roman" w:cs="Times New Roman"/>
          <w:sz w:val="28"/>
          <w:szCs w:val="28"/>
        </w:rPr>
        <w:t xml:space="preserve"> района Смоленской области </w:t>
      </w:r>
      <w:proofErr w:type="gramStart"/>
      <w:r w:rsidRPr="00742C56">
        <w:rPr>
          <w:rFonts w:ascii="Times New Roman" w:hAnsi="Times New Roman" w:cs="Times New Roman"/>
          <w:sz w:val="28"/>
          <w:szCs w:val="28"/>
        </w:rPr>
        <w:t>согласно  приложения</w:t>
      </w:r>
      <w:proofErr w:type="gramEnd"/>
      <w:r w:rsidRPr="00742C56"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C758AB" w:rsidRPr="00742C56" w:rsidRDefault="00C758AB" w:rsidP="000C2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E668F5" w:rsidRDefault="00E668F5" w:rsidP="00E668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</w:t>
      </w:r>
      <w:r w:rsidR="00C758AB" w:rsidRPr="00742C56">
        <w:rPr>
          <w:rFonts w:ascii="Times New Roman" w:hAnsi="Times New Roman" w:cs="Times New Roman"/>
          <w:sz w:val="28"/>
          <w:szCs w:val="28"/>
        </w:rPr>
        <w:t xml:space="preserve">астоящее решение </w:t>
      </w:r>
      <w:r>
        <w:rPr>
          <w:rFonts w:ascii="Times New Roman" w:hAnsi="Times New Roman" w:cs="Times New Roman"/>
          <w:sz w:val="28"/>
          <w:szCs w:val="28"/>
        </w:rPr>
        <w:t>вступает в силу</w:t>
      </w:r>
      <w:r w:rsidR="00C758AB" w:rsidRPr="00742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официального</w:t>
      </w:r>
      <w:r w:rsidR="00C758AB" w:rsidRPr="00742C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опубликования в соответствии с 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742C5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742C56">
        <w:rPr>
          <w:rFonts w:ascii="Times New Roman" w:hAnsi="Times New Roman" w:cs="Times New Roman"/>
          <w:sz w:val="28"/>
          <w:szCs w:val="28"/>
        </w:rPr>
        <w:t xml:space="preserve"> района Смоленской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3A0685" w:rsidRDefault="003A0685" w:rsidP="000C2259">
      <w:pPr>
        <w:tabs>
          <w:tab w:val="left" w:pos="524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0C2259" w:rsidRDefault="00C758AB" w:rsidP="000C2259">
      <w:pPr>
        <w:tabs>
          <w:tab w:val="left" w:pos="524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C2259">
        <w:rPr>
          <w:rFonts w:ascii="Times New Roman" w:hAnsi="Times New Roman" w:cs="Times New Roman"/>
          <w:b/>
          <w:bCs/>
          <w:sz w:val="28"/>
          <w:szCs w:val="28"/>
        </w:rPr>
        <w:t>Глава 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униципального образования       </w:t>
      </w:r>
      <w:r w:rsidRPr="000C2259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Совета депутатов                </w:t>
      </w:r>
    </w:p>
    <w:p w:rsidR="00C758AB" w:rsidRPr="000C2259" w:rsidRDefault="00C758AB" w:rsidP="000C225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C2259">
        <w:rPr>
          <w:rFonts w:ascii="Times New Roman" w:hAnsi="Times New Roman" w:cs="Times New Roman"/>
          <w:b/>
          <w:bCs/>
          <w:sz w:val="28"/>
          <w:szCs w:val="28"/>
        </w:rPr>
        <w:t>Голынковского</w:t>
      </w:r>
      <w:proofErr w:type="spellEnd"/>
      <w:r w:rsidRPr="000C2259">
        <w:rPr>
          <w:rFonts w:ascii="Times New Roman" w:hAnsi="Times New Roman" w:cs="Times New Roman"/>
          <w:b/>
          <w:bCs/>
          <w:sz w:val="28"/>
          <w:szCs w:val="28"/>
        </w:rPr>
        <w:t xml:space="preserve">  городского поселе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ния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</w:t>
      </w:r>
      <w:r w:rsidRPr="000C2259">
        <w:rPr>
          <w:rFonts w:ascii="Times New Roman" w:hAnsi="Times New Roman" w:cs="Times New Roman"/>
          <w:b/>
          <w:bCs/>
          <w:sz w:val="28"/>
          <w:szCs w:val="28"/>
        </w:rPr>
        <w:t>поселения</w:t>
      </w:r>
    </w:p>
    <w:p w:rsidR="00C758AB" w:rsidRPr="000C2259" w:rsidRDefault="00C758AB" w:rsidP="000C225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0C2259" w:rsidRDefault="00C758AB" w:rsidP="000C225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______________ </w:t>
      </w:r>
      <w:r w:rsidRPr="000C2259">
        <w:rPr>
          <w:rFonts w:ascii="Times New Roman" w:hAnsi="Times New Roman" w:cs="Times New Roman"/>
          <w:b/>
          <w:bCs/>
          <w:sz w:val="28"/>
          <w:szCs w:val="28"/>
        </w:rPr>
        <w:t>В. М. Литвиненко</w:t>
      </w:r>
      <w:r>
        <w:rPr>
          <w:rFonts w:ascii="Times New Roman" w:hAnsi="Times New Roman" w:cs="Times New Roman"/>
          <w:sz w:val="28"/>
          <w:szCs w:val="28"/>
        </w:rPr>
        <w:t xml:space="preserve">           ______________</w:t>
      </w:r>
      <w:r w:rsidRPr="000C2259">
        <w:rPr>
          <w:rFonts w:ascii="Times New Roman" w:hAnsi="Times New Roman" w:cs="Times New Roman"/>
          <w:b/>
          <w:bCs/>
          <w:sz w:val="28"/>
          <w:szCs w:val="28"/>
        </w:rPr>
        <w:t xml:space="preserve">О.Ю. </w:t>
      </w:r>
      <w:proofErr w:type="spellStart"/>
      <w:r w:rsidRPr="000C2259">
        <w:rPr>
          <w:rFonts w:ascii="Times New Roman" w:hAnsi="Times New Roman" w:cs="Times New Roman"/>
          <w:b/>
          <w:bCs/>
          <w:sz w:val="28"/>
          <w:szCs w:val="28"/>
        </w:rPr>
        <w:t>Юденкова</w:t>
      </w:r>
      <w:proofErr w:type="spellEnd"/>
    </w:p>
    <w:p w:rsidR="00C758AB" w:rsidRPr="000C2259" w:rsidRDefault="00C758AB" w:rsidP="000C22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8AB" w:rsidRPr="000C2259" w:rsidRDefault="00C758AB" w:rsidP="000C225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758AB" w:rsidRPr="000C2259" w:rsidRDefault="00C758AB" w:rsidP="000C2259">
      <w:pPr>
        <w:tabs>
          <w:tab w:val="left" w:pos="9540"/>
        </w:tabs>
        <w:spacing w:after="0" w:line="240" w:lineRule="auto"/>
        <w:ind w:right="76"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4783"/>
        <w:gridCol w:w="4787"/>
      </w:tblGrid>
      <w:tr w:rsidR="00C758AB" w:rsidRPr="00DF7ECF">
        <w:trPr>
          <w:trHeight w:val="932"/>
        </w:trPr>
        <w:tc>
          <w:tcPr>
            <w:tcW w:w="4783" w:type="dxa"/>
          </w:tcPr>
          <w:p w:rsidR="00C758AB" w:rsidRPr="00DF7ECF" w:rsidRDefault="00C758AB" w:rsidP="000C22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8AB" w:rsidRPr="00DF7ECF" w:rsidRDefault="00C758AB" w:rsidP="000C22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C758AB" w:rsidRPr="00DF7ECF" w:rsidRDefault="00C758AB" w:rsidP="000C2259">
            <w:pPr>
              <w:spacing w:after="0"/>
              <w:ind w:firstLine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8AB" w:rsidRPr="00DF7ECF" w:rsidRDefault="00C758AB" w:rsidP="000C2259">
            <w:pPr>
              <w:spacing w:after="0"/>
              <w:ind w:firstLine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58AB" w:rsidRPr="00FE76DF" w:rsidRDefault="00C758AB" w:rsidP="00FE76DF">
      <w:pPr>
        <w:spacing w:after="0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Pr="00AD709E">
        <w:rPr>
          <w:rFonts w:ascii="Times New Roman" w:hAnsi="Times New Roman" w:cs="Times New Roman"/>
        </w:rPr>
        <w:t>Приложение №1</w:t>
      </w:r>
    </w:p>
    <w:p w:rsidR="00C758AB" w:rsidRDefault="00C758AB" w:rsidP="00FE76DF">
      <w:pPr>
        <w:tabs>
          <w:tab w:val="left" w:pos="732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Pr="00AD709E">
        <w:rPr>
          <w:rFonts w:ascii="Times New Roman" w:hAnsi="Times New Roman" w:cs="Times New Roman"/>
        </w:rPr>
        <w:t xml:space="preserve">к решению </w:t>
      </w:r>
      <w:r>
        <w:rPr>
          <w:rFonts w:ascii="Times New Roman" w:hAnsi="Times New Roman" w:cs="Times New Roman"/>
        </w:rPr>
        <w:t xml:space="preserve">Совета депутатов </w:t>
      </w:r>
    </w:p>
    <w:p w:rsidR="00C758AB" w:rsidRPr="00AD709E" w:rsidRDefault="00C758AB" w:rsidP="00FE76DF">
      <w:pPr>
        <w:tabs>
          <w:tab w:val="left" w:pos="732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Голынковского</w:t>
      </w:r>
      <w:proofErr w:type="spellEnd"/>
      <w:r>
        <w:rPr>
          <w:rFonts w:ascii="Times New Roman" w:hAnsi="Times New Roman" w:cs="Times New Roman"/>
        </w:rPr>
        <w:t xml:space="preserve"> городского поселения</w:t>
      </w:r>
    </w:p>
    <w:p w:rsidR="00C758AB" w:rsidRPr="00AD709E" w:rsidRDefault="00C758AB" w:rsidP="00742C56">
      <w:pPr>
        <w:tabs>
          <w:tab w:val="left" w:pos="732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3A0685">
        <w:rPr>
          <w:rFonts w:ascii="Times New Roman" w:hAnsi="Times New Roman" w:cs="Times New Roman"/>
        </w:rPr>
        <w:t xml:space="preserve">                           от «10</w:t>
      </w:r>
      <w:r>
        <w:rPr>
          <w:rFonts w:ascii="Times New Roman" w:hAnsi="Times New Roman" w:cs="Times New Roman"/>
        </w:rPr>
        <w:t xml:space="preserve">» </w:t>
      </w:r>
      <w:r w:rsidR="003A0685">
        <w:rPr>
          <w:rFonts w:ascii="Times New Roman" w:hAnsi="Times New Roman" w:cs="Times New Roman"/>
        </w:rPr>
        <w:t xml:space="preserve">октября </w:t>
      </w:r>
      <w:r>
        <w:rPr>
          <w:rFonts w:ascii="Times New Roman" w:hAnsi="Times New Roman" w:cs="Times New Roman"/>
        </w:rPr>
        <w:t>2013</w:t>
      </w:r>
      <w:r w:rsidRPr="00AD709E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№</w:t>
      </w:r>
      <w:r w:rsidR="003A0685">
        <w:rPr>
          <w:rFonts w:ascii="Times New Roman" w:hAnsi="Times New Roman" w:cs="Times New Roman"/>
        </w:rPr>
        <w:t xml:space="preserve"> 41.1</w:t>
      </w:r>
    </w:p>
    <w:p w:rsidR="00C758AB" w:rsidRDefault="00C758AB" w:rsidP="00742C56">
      <w:pPr>
        <w:jc w:val="center"/>
        <w:rPr>
          <w:sz w:val="28"/>
          <w:szCs w:val="28"/>
        </w:rPr>
      </w:pPr>
    </w:p>
    <w:p w:rsidR="00C758AB" w:rsidRDefault="00C758AB" w:rsidP="00742C56">
      <w:pPr>
        <w:jc w:val="center"/>
        <w:rPr>
          <w:sz w:val="28"/>
          <w:szCs w:val="28"/>
        </w:rPr>
      </w:pPr>
    </w:p>
    <w:p w:rsidR="00C758AB" w:rsidRDefault="00C758AB" w:rsidP="00742C56">
      <w:pPr>
        <w:pStyle w:val="11"/>
        <w:rPr>
          <w:rFonts w:cs="Times New Roman"/>
          <w:b/>
          <w:bCs/>
          <w:sz w:val="50"/>
          <w:szCs w:val="50"/>
          <w:lang w:val="ru-RU"/>
        </w:rPr>
      </w:pPr>
    </w:p>
    <w:p w:rsidR="00C758AB" w:rsidRDefault="00C758AB" w:rsidP="00742C56">
      <w:pPr>
        <w:pStyle w:val="11"/>
        <w:rPr>
          <w:rFonts w:cs="Times New Roman"/>
          <w:b/>
          <w:bCs/>
          <w:sz w:val="50"/>
          <w:szCs w:val="50"/>
          <w:lang w:val="ru-RU"/>
        </w:rPr>
      </w:pPr>
      <w:r w:rsidRPr="00293008">
        <w:rPr>
          <w:b/>
          <w:bCs/>
          <w:sz w:val="50"/>
          <w:szCs w:val="50"/>
          <w:lang w:val="ru-RU"/>
        </w:rPr>
        <w:t>С</w:t>
      </w:r>
      <w:r>
        <w:rPr>
          <w:b/>
          <w:bCs/>
          <w:sz w:val="50"/>
          <w:szCs w:val="50"/>
          <w:lang w:val="ru-RU"/>
        </w:rPr>
        <w:t>Х</w:t>
      </w:r>
      <w:r w:rsidRPr="00293008">
        <w:rPr>
          <w:b/>
          <w:bCs/>
          <w:sz w:val="50"/>
          <w:szCs w:val="50"/>
          <w:lang w:val="ru-RU"/>
        </w:rPr>
        <w:t xml:space="preserve">ема </w:t>
      </w:r>
    </w:p>
    <w:p w:rsidR="00C758AB" w:rsidRDefault="00C758AB" w:rsidP="00742C56">
      <w:pPr>
        <w:pStyle w:val="11"/>
        <w:rPr>
          <w:b/>
          <w:bCs/>
          <w:sz w:val="50"/>
          <w:szCs w:val="50"/>
          <w:lang w:val="ru-RU"/>
        </w:rPr>
      </w:pPr>
      <w:r>
        <w:rPr>
          <w:b/>
          <w:bCs/>
          <w:sz w:val="50"/>
          <w:szCs w:val="50"/>
          <w:lang w:val="ru-RU"/>
        </w:rPr>
        <w:t>теплоснабжения Муниципального образования ГОЛЫНКОВСКОГО ГОРОДСКОГО поселениЯ                                 Руднянского района смоленской области</w:t>
      </w: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Pr="00B17FC8">
        <w:rPr>
          <w:rFonts w:ascii="Times New Roman" w:hAnsi="Times New Roman" w:cs="Times New Roman"/>
          <w:sz w:val="28"/>
          <w:szCs w:val="28"/>
        </w:rPr>
        <w:t>………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FC8">
        <w:rPr>
          <w:rFonts w:ascii="Times New Roman" w:hAnsi="Times New Roman" w:cs="Times New Roman"/>
          <w:b/>
          <w:bCs/>
          <w:sz w:val="28"/>
          <w:szCs w:val="28"/>
        </w:rPr>
        <w:t>Обосновывающие материалы  к схеме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>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7FC8">
        <w:rPr>
          <w:rFonts w:ascii="Times New Roman" w:hAnsi="Times New Roman" w:cs="Times New Roman"/>
          <w:sz w:val="28"/>
          <w:szCs w:val="28"/>
        </w:rPr>
        <w:t>..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13-27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Pr="00B17FC8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B17FC8">
        <w:rPr>
          <w:rFonts w:ascii="Times New Roman" w:hAnsi="Times New Roman" w:cs="Times New Roman"/>
          <w:sz w:val="28"/>
          <w:szCs w:val="28"/>
        </w:rPr>
        <w:t>.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B17FC8">
        <w:rPr>
          <w:rFonts w:ascii="Times New Roman" w:hAnsi="Times New Roman" w:cs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теплоснабжения………………………………………...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13</w:t>
      </w:r>
    </w:p>
    <w:p w:rsidR="00C758AB" w:rsidRDefault="00C758AB" w:rsidP="00416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4F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6DA2">
        <w:rPr>
          <w:rFonts w:ascii="Times New Roman" w:hAnsi="Times New Roman" w:cs="Times New Roman"/>
          <w:sz w:val="28"/>
          <w:szCs w:val="28"/>
        </w:rPr>
        <w:t xml:space="preserve">1.Структура тепловой сети в </w:t>
      </w:r>
      <w:proofErr w:type="spellStart"/>
      <w:r w:rsidRPr="00416DA2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416DA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6DA2">
        <w:rPr>
          <w:rFonts w:ascii="Times New Roman" w:hAnsi="Times New Roman" w:cs="Times New Roman"/>
          <w:sz w:val="28"/>
          <w:szCs w:val="28"/>
        </w:rPr>
        <w:t>олынки</w:t>
      </w:r>
      <w:proofErr w:type="spellEnd"/>
      <w:r w:rsidRPr="00416DA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6DA2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416DA2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C758AB" w:rsidRDefault="00C758AB" w:rsidP="00416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Смоленской области  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</w:p>
    <w:p w:rsidR="00C758AB" w:rsidRDefault="00C758AB" w:rsidP="00416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1.2.Тепловые нагрузки потребителей тепловой энергии</w:t>
      </w:r>
      <w:r>
        <w:rPr>
          <w:rFonts w:ascii="Times New Roman" w:hAnsi="Times New Roman" w:cs="Times New Roman"/>
          <w:sz w:val="28"/>
          <w:szCs w:val="28"/>
        </w:rPr>
        <w:t xml:space="preserve"> …………………</w:t>
      </w:r>
    </w:p>
    <w:p w:rsidR="00C758AB" w:rsidRPr="00416DA2" w:rsidRDefault="00C758AB" w:rsidP="00416DA2">
      <w:pPr>
        <w:tabs>
          <w:tab w:val="left" w:pos="10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1.3.Технико-экономические показатели…………………………………..</w:t>
      </w:r>
    </w:p>
    <w:p w:rsidR="00C758AB" w:rsidRPr="002A6C5C" w:rsidRDefault="00C758AB" w:rsidP="00416DA2">
      <w:pPr>
        <w:tabs>
          <w:tab w:val="left" w:pos="312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16DA2">
        <w:rPr>
          <w:rFonts w:ascii="Times New Roman" w:hAnsi="Times New Roman" w:cs="Times New Roman"/>
          <w:sz w:val="28"/>
          <w:szCs w:val="28"/>
        </w:rPr>
        <w:t>1.4.Цены (тарифы) в сфере теплоснабжения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</w:p>
    <w:p w:rsidR="00C758AB" w:rsidRDefault="00C758AB" w:rsidP="00416DA2">
      <w:pPr>
        <w:tabs>
          <w:tab w:val="left" w:pos="3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1.5. Радиус эффективного теплоснабжения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………………………………..</w:t>
      </w:r>
    </w:p>
    <w:p w:rsidR="00C758AB" w:rsidRDefault="00C758AB" w:rsidP="00416DA2">
      <w:pPr>
        <w:tabs>
          <w:tab w:val="left" w:pos="3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 xml:space="preserve">1.6.Описание существующих зон действия систем </w:t>
      </w:r>
    </w:p>
    <w:p w:rsidR="00C758AB" w:rsidRPr="00416DA2" w:rsidRDefault="00C758AB" w:rsidP="00416DA2">
      <w:pPr>
        <w:tabs>
          <w:tab w:val="left" w:pos="3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теплоснабжения, источников тепловой энергии</w:t>
      </w:r>
      <w:r>
        <w:rPr>
          <w:rFonts w:ascii="Times New Roman" w:hAnsi="Times New Roman" w:cs="Times New Roman"/>
          <w:sz w:val="28"/>
          <w:szCs w:val="28"/>
        </w:rPr>
        <w:t>…………………………….</w:t>
      </w:r>
    </w:p>
    <w:p w:rsidR="00C758AB" w:rsidRPr="00416DA2" w:rsidRDefault="00C758AB" w:rsidP="00416DA2">
      <w:pPr>
        <w:tabs>
          <w:tab w:val="left" w:pos="3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sz w:val="28"/>
          <w:szCs w:val="28"/>
        </w:rPr>
        <w:t>1.7.Существующие значения установленной тепловой мощности основного оборудования источников тепловой энергии ( в разрезе котельных</w:t>
      </w:r>
      <w:r>
        <w:rPr>
          <w:rFonts w:ascii="Times New Roman" w:hAnsi="Times New Roman" w:cs="Times New Roman"/>
          <w:sz w:val="28"/>
          <w:szCs w:val="28"/>
        </w:rPr>
        <w:t>)…..</w:t>
      </w:r>
    </w:p>
    <w:p w:rsidR="00C758AB" w:rsidRPr="00260A5F" w:rsidRDefault="00C758AB" w:rsidP="00260A5F">
      <w:pPr>
        <w:tabs>
          <w:tab w:val="left" w:pos="2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A5F">
        <w:rPr>
          <w:rFonts w:ascii="Times New Roman" w:hAnsi="Times New Roman" w:cs="Times New Roman"/>
          <w:sz w:val="28"/>
          <w:szCs w:val="28"/>
        </w:rPr>
        <w:t>1.8.График качественного регулирования температуры воды в системах отопления при различных расчетных и текущих температурах наружного воздуха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C758AB" w:rsidRDefault="00C758AB" w:rsidP="0035291E">
      <w:pPr>
        <w:tabs>
          <w:tab w:val="left" w:pos="10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4EE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634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00B90">
        <w:rPr>
          <w:rFonts w:ascii="Times New Roman" w:hAnsi="Times New Roman" w:cs="Times New Roman"/>
          <w:sz w:val="28"/>
          <w:szCs w:val="28"/>
        </w:rPr>
        <w:t>Оценка надежности теплоснабжения</w:t>
      </w:r>
      <w:r>
        <w:rPr>
          <w:rFonts w:ascii="Times New Roman" w:hAnsi="Times New Roman" w:cs="Times New Roman"/>
          <w:sz w:val="28"/>
          <w:szCs w:val="28"/>
        </w:rPr>
        <w:t>……………………….</w:t>
      </w:r>
    </w:p>
    <w:p w:rsidR="00C758AB" w:rsidRPr="00AB6D4E" w:rsidRDefault="00C758AB" w:rsidP="003529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 xml:space="preserve"> 3. </w:t>
      </w:r>
      <w:r w:rsidRPr="0035291E">
        <w:rPr>
          <w:rFonts w:ascii="Times New Roman" w:hAnsi="Times New Roman" w:cs="Times New Roman"/>
          <w:sz w:val="28"/>
          <w:szCs w:val="28"/>
        </w:rPr>
        <w:t>Решение об определении единой теплоснабжающей организации (организаций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…………………………………………………………….</w:t>
      </w:r>
    </w:p>
    <w:p w:rsidR="00C758AB" w:rsidRPr="00AB6D4E" w:rsidRDefault="00C758AB" w:rsidP="003739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r w:rsidRPr="00373920">
        <w:rPr>
          <w:rFonts w:ascii="Times New Roman" w:hAnsi="Times New Roman" w:cs="Times New Roman"/>
          <w:sz w:val="28"/>
          <w:szCs w:val="28"/>
        </w:rPr>
        <w:t>Решения по бесхозяйным тепловым сетям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…………………..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58AB" w:rsidRPr="00416DA2" w:rsidRDefault="00C758AB" w:rsidP="00416DA2">
      <w:pPr>
        <w:tabs>
          <w:tab w:val="left" w:pos="1019"/>
        </w:tabs>
        <w:rPr>
          <w:rFonts w:ascii="Times New Roman" w:hAnsi="Times New Roman" w:cs="Times New Roman"/>
          <w:sz w:val="28"/>
          <w:szCs w:val="28"/>
        </w:rPr>
      </w:pPr>
    </w:p>
    <w:p w:rsidR="00C758AB" w:rsidRPr="00416DA2" w:rsidRDefault="00C758AB" w:rsidP="00416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9E14F5" w:rsidRDefault="00C758AB" w:rsidP="00416DA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Default="00C758AB" w:rsidP="00742C56">
      <w:pPr>
        <w:tabs>
          <w:tab w:val="left" w:pos="2400"/>
        </w:tabs>
      </w:pPr>
    </w:p>
    <w:p w:rsidR="00C758AB" w:rsidRPr="00B17FC8" w:rsidRDefault="00C758AB" w:rsidP="0008300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 Проектирование систем теплоснабжения представляет собой комплексную проблему, от правильного решения которой во многом зависят масштабы необходимых капитальных вложение в эти системы. Прогноз спроса на тепловую энергию основан на прогнозировании развития поселения. 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 Схема теплоснабжения </w:t>
      </w:r>
      <w:r w:rsidRPr="00B17FC8">
        <w:rPr>
          <w:rFonts w:ascii="Times New Roman" w:hAnsi="Times New Roman" w:cs="Times New Roman"/>
          <w:sz w:val="28"/>
          <w:szCs w:val="28"/>
          <w:u w:val="single"/>
        </w:rPr>
        <w:t>поселения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–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 Схема теплоснабжения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B17FC8">
        <w:rPr>
          <w:rFonts w:ascii="Times New Roman" w:hAnsi="Times New Roman" w:cs="Times New Roman"/>
          <w:sz w:val="28"/>
          <w:szCs w:val="28"/>
        </w:rPr>
        <w:t xml:space="preserve">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Основой для разработки и реализации схемы теплоснабжения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B17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7FC8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района Смоленской области до 2028 года является Федеральный закон от 27 июля 2010 года №190-ФЗ «О теплоснабжении» (Статья 23.</w:t>
      </w:r>
      <w:r w:rsidR="004C288A">
        <w:rPr>
          <w:rFonts w:ascii="Times New Roman" w:hAnsi="Times New Roman" w:cs="Times New Roman"/>
          <w:sz w:val="28"/>
          <w:szCs w:val="28"/>
        </w:rPr>
        <w:t xml:space="preserve"> </w:t>
      </w:r>
      <w:r w:rsidRPr="00B17FC8">
        <w:rPr>
          <w:rFonts w:ascii="Times New Roman" w:hAnsi="Times New Roman" w:cs="Times New Roman"/>
          <w:sz w:val="28"/>
          <w:szCs w:val="28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потребителей. Постановление от 22 февраля 2012 года №154 «О требованиях к схемам теплоснабжения, порядку их разработки и утверждения».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введенный с 22 мая 2006 года, а также: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-Генеральный план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B17FC8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района Смоленской области;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-эксплуатационная документация (расчетные температурные графики, данные по присоединенным нагрузкам, их видам и т.п.);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-документы по хозяйственн</w:t>
      </w:r>
      <w:r w:rsidR="003A0685">
        <w:rPr>
          <w:rFonts w:ascii="Times New Roman" w:hAnsi="Times New Roman" w:cs="Times New Roman"/>
          <w:sz w:val="28"/>
          <w:szCs w:val="28"/>
        </w:rPr>
        <w:t>ой и финансовой деятельности (</w:t>
      </w:r>
      <w:r w:rsidRPr="00B17FC8">
        <w:rPr>
          <w:rFonts w:ascii="Times New Roman" w:hAnsi="Times New Roman" w:cs="Times New Roman"/>
          <w:sz w:val="28"/>
          <w:szCs w:val="28"/>
        </w:rPr>
        <w:t>действующие нормы и нормативы, тарифы и их составляющие, договоры на поставку топливно-энергетических ресурсов (ТЭР) на пользование тепловой энергией, водой, данные по потерям);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-статистическая отчетность теплоснабжающей организации – Муниципального </w:t>
      </w:r>
      <w:r>
        <w:rPr>
          <w:rFonts w:ascii="Times New Roman" w:hAnsi="Times New Roman" w:cs="Times New Roman"/>
          <w:sz w:val="28"/>
          <w:szCs w:val="28"/>
        </w:rPr>
        <w:t>казенного</w:t>
      </w:r>
      <w:r w:rsidRPr="00B17FC8">
        <w:rPr>
          <w:rFonts w:ascii="Times New Roman" w:hAnsi="Times New Roman" w:cs="Times New Roman"/>
          <w:sz w:val="28"/>
          <w:szCs w:val="28"/>
        </w:rPr>
        <w:t xml:space="preserve"> предприятия коммунального хозяйства «</w:t>
      </w:r>
      <w:r>
        <w:rPr>
          <w:rFonts w:ascii="Times New Roman" w:hAnsi="Times New Roman" w:cs="Times New Roman"/>
          <w:sz w:val="28"/>
          <w:szCs w:val="28"/>
        </w:rPr>
        <w:t>Голынки</w:t>
      </w:r>
      <w:r w:rsidRPr="00B17FC8">
        <w:rPr>
          <w:rFonts w:ascii="Times New Roman" w:hAnsi="Times New Roman" w:cs="Times New Roman"/>
          <w:sz w:val="28"/>
          <w:szCs w:val="28"/>
        </w:rPr>
        <w:t>»</w:t>
      </w:r>
      <w:r w:rsidR="003A0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17FC8">
        <w:rPr>
          <w:rFonts w:ascii="Times New Roman" w:hAnsi="Times New Roman" w:cs="Times New Roman"/>
          <w:sz w:val="28"/>
          <w:szCs w:val="28"/>
        </w:rPr>
        <w:t>далее –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17FC8">
        <w:rPr>
          <w:rFonts w:ascii="Times New Roman" w:hAnsi="Times New Roman" w:cs="Times New Roman"/>
          <w:sz w:val="28"/>
          <w:szCs w:val="28"/>
        </w:rPr>
        <w:t>П КХ «</w:t>
      </w:r>
      <w:r>
        <w:rPr>
          <w:rFonts w:ascii="Times New Roman" w:hAnsi="Times New Roman" w:cs="Times New Roman"/>
          <w:sz w:val="28"/>
          <w:szCs w:val="28"/>
        </w:rPr>
        <w:t>Голынки»</w:t>
      </w:r>
      <w:r w:rsidRPr="00B17FC8">
        <w:rPr>
          <w:rFonts w:ascii="Times New Roman" w:hAnsi="Times New Roman" w:cs="Times New Roman"/>
          <w:sz w:val="28"/>
          <w:szCs w:val="28"/>
        </w:rPr>
        <w:t>) о выработке, отпуске и использовании тепловой энергии в натуральном и стоимостном выражении.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           Целью разработки схемы теплоснабжения  является разработка технических решений, направленных на обеспечение наиболее экономичным образом качественного и надежного теплоснабжения потребителей при минимальном </w:t>
      </w:r>
      <w:r w:rsidRPr="00B17FC8">
        <w:rPr>
          <w:rFonts w:ascii="Times New Roman" w:hAnsi="Times New Roman" w:cs="Times New Roman"/>
          <w:sz w:val="28"/>
          <w:szCs w:val="28"/>
        </w:rPr>
        <w:lastRenderedPageBreak/>
        <w:t xml:space="preserve">негативном воздействии на окружающую среду и используются следующие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основные понятия</w:t>
      </w:r>
      <w:r w:rsidRPr="00B17FC8">
        <w:rPr>
          <w:rFonts w:ascii="Times New Roman" w:hAnsi="Times New Roman" w:cs="Times New Roman"/>
          <w:sz w:val="28"/>
          <w:szCs w:val="28"/>
        </w:rPr>
        <w:t>: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тепловая энергия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2)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качество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3)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источник тепловой энергии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устройство, предназначенное для производства тепловой энергии;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4)  </w:t>
      </w:r>
      <w:proofErr w:type="spellStart"/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теплопотребляющая</w:t>
      </w:r>
      <w:proofErr w:type="spellEnd"/>
      <w:r w:rsidRPr="00B17FC8">
        <w:rPr>
          <w:rFonts w:ascii="Times New Roman" w:hAnsi="Times New Roman" w:cs="Times New Roman"/>
          <w:b/>
          <w:bCs/>
          <w:sz w:val="28"/>
          <w:szCs w:val="28"/>
        </w:rPr>
        <w:t xml:space="preserve"> установка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5)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тепловая сеть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установок;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6)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тепловая мощность</w:t>
      </w:r>
      <w:r w:rsidRPr="00B17FC8">
        <w:rPr>
          <w:rFonts w:ascii="Times New Roman" w:hAnsi="Times New Roman" w:cs="Times New Roman"/>
          <w:sz w:val="28"/>
          <w:szCs w:val="28"/>
        </w:rPr>
        <w:t xml:space="preserve">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7)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тепловая нагрузка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количество тепловой энергии, которое может быть принято потребителем тепловой энергии за единицу времени;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8)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 xml:space="preserve">теплоснабжение </w:t>
      </w:r>
      <w:r w:rsidRPr="00B17FC8">
        <w:rPr>
          <w:rFonts w:ascii="Times New Roman" w:hAnsi="Times New Roman" w:cs="Times New Roman"/>
          <w:sz w:val="28"/>
          <w:szCs w:val="28"/>
        </w:rPr>
        <w:t>- обеспечение потребителей тепловой энергии тепловой энергией, теплоносителем, в том числе поддержание мощности;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9)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потребитель тепловой энергии</w:t>
      </w:r>
      <w:r w:rsidRPr="00B17FC8">
        <w:rPr>
          <w:rFonts w:ascii="Times New Roman" w:hAnsi="Times New Roman" w:cs="Times New Roman"/>
          <w:sz w:val="28"/>
          <w:szCs w:val="28"/>
        </w:rPr>
        <w:t xml:space="preserve">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установках либо для оказания коммунальных услуг в части горячего водоснабжения и отопления;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10) 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теплоснабжающая организация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>11)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 xml:space="preserve"> передача тепловой энергии, теплоносителя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совокупность организационно и технологически связанных действий, обеспечивающих поддержание тепловых сетей в </w:t>
      </w:r>
      <w:r w:rsidRPr="00B17FC8">
        <w:rPr>
          <w:rFonts w:ascii="Times New Roman" w:hAnsi="Times New Roman" w:cs="Times New Roman"/>
          <w:sz w:val="28"/>
          <w:szCs w:val="28"/>
        </w:rPr>
        <w:lastRenderedPageBreak/>
        <w:t>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12)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система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совокупность источников тепловой энергии и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установок, технологически соединенных тепловыми сетями;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13)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режим потребления тепловой энергии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14)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надежность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характеристика состояния системы теплоснабжения, при котором обеспечиваются качество и безопасность теплоснабжения;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15)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схема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документ, содержащий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предпроектные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16) </w:t>
      </w:r>
      <w:r w:rsidRPr="00B17FC8">
        <w:rPr>
          <w:rFonts w:ascii="Times New Roman" w:hAnsi="Times New Roman" w:cs="Times New Roman"/>
          <w:b/>
          <w:bCs/>
          <w:sz w:val="28"/>
          <w:szCs w:val="28"/>
        </w:rPr>
        <w:t>радиус эффективного теплоснабжения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- максимальное расстояние от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теплопотребляющей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B17FC8">
        <w:rPr>
          <w:rFonts w:ascii="Times New Roman" w:hAnsi="Times New Roman" w:cs="Times New Roman"/>
          <w:sz w:val="28"/>
          <w:szCs w:val="28"/>
        </w:rPr>
        <w:t>теплопотребляющей</w:t>
      </w:r>
      <w:proofErr w:type="spellEnd"/>
      <w:r w:rsidRPr="00B17FC8">
        <w:rPr>
          <w:rFonts w:ascii="Times New Roman" w:hAnsi="Times New Roman" w:cs="Times New Roman"/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FC8">
        <w:rPr>
          <w:rFonts w:ascii="Times New Roman" w:hAnsi="Times New Roman" w:cs="Times New Roman"/>
          <w:sz w:val="28"/>
          <w:szCs w:val="28"/>
          <w:u w:val="single"/>
        </w:rPr>
        <w:t xml:space="preserve">Основными задачами при разработке схемы теплоснабжения </w:t>
      </w:r>
      <w:r>
        <w:rPr>
          <w:rFonts w:ascii="Times New Roman" w:hAnsi="Times New Roman" w:cs="Times New Roman"/>
          <w:sz w:val="28"/>
          <w:szCs w:val="28"/>
          <w:u w:val="single"/>
        </w:rPr>
        <w:t>городского</w:t>
      </w:r>
      <w:r w:rsidRPr="00B17FC8">
        <w:rPr>
          <w:rFonts w:ascii="Times New Roman" w:hAnsi="Times New Roman" w:cs="Times New Roman"/>
          <w:sz w:val="28"/>
          <w:szCs w:val="28"/>
          <w:u w:val="single"/>
        </w:rPr>
        <w:t xml:space="preserve"> поселения на период до 2028 года являются: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1.Обследование системы теплоснабжения и анализ существующей ситуации в теплоснабжении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B17FC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>2.Выявление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C758AB" w:rsidRPr="00B17FC8" w:rsidRDefault="00C758AB" w:rsidP="00B17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C8">
        <w:rPr>
          <w:rFonts w:ascii="Times New Roman" w:hAnsi="Times New Roman" w:cs="Times New Roman"/>
          <w:sz w:val="28"/>
          <w:szCs w:val="28"/>
        </w:rPr>
        <w:t xml:space="preserve">3.Выбор оптимального варианта развития теплоснабжения и основные рекомендации по развитию системы теплоснабжения </w:t>
      </w:r>
      <w:r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B17FC8">
        <w:rPr>
          <w:rFonts w:ascii="Times New Roman" w:hAnsi="Times New Roman" w:cs="Times New Roman"/>
          <w:sz w:val="28"/>
          <w:szCs w:val="28"/>
        </w:rPr>
        <w:t xml:space="preserve"> до 2028 года.</w:t>
      </w: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D72676" w:rsidRDefault="00C758AB" w:rsidP="00D72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2676">
        <w:rPr>
          <w:rFonts w:ascii="Times New Roman" w:hAnsi="Times New Roman" w:cs="Times New Roman"/>
          <w:b/>
          <w:bCs/>
          <w:sz w:val="28"/>
          <w:szCs w:val="28"/>
        </w:rPr>
        <w:t xml:space="preserve">Краткая характеристика муниципального образования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</w:t>
      </w:r>
      <w:r w:rsidRPr="00D72676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 </w:t>
      </w:r>
      <w:proofErr w:type="spellStart"/>
      <w:r w:rsidRPr="00D72676">
        <w:rPr>
          <w:rFonts w:ascii="Times New Roman" w:hAnsi="Times New Roman" w:cs="Times New Roman"/>
          <w:b/>
          <w:bCs/>
          <w:sz w:val="28"/>
          <w:szCs w:val="28"/>
        </w:rPr>
        <w:t>Руднянского</w:t>
      </w:r>
      <w:proofErr w:type="spellEnd"/>
      <w:r w:rsidRPr="00D72676">
        <w:rPr>
          <w:rFonts w:ascii="Times New Roman" w:hAnsi="Times New Roman" w:cs="Times New Roman"/>
          <w:b/>
          <w:bCs/>
          <w:sz w:val="28"/>
          <w:szCs w:val="28"/>
        </w:rPr>
        <w:t xml:space="preserve"> района Смоленской области</w:t>
      </w:r>
    </w:p>
    <w:p w:rsidR="00EB750F" w:rsidRDefault="00C758AB" w:rsidP="00EB750F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676">
        <w:rPr>
          <w:rFonts w:ascii="Times New Roman" w:hAnsi="Times New Roman" w:cs="Times New Roman"/>
          <w:sz w:val="28"/>
          <w:szCs w:val="28"/>
        </w:rPr>
        <w:t>Голынковское</w:t>
      </w:r>
      <w:proofErr w:type="spellEnd"/>
      <w:r w:rsidRPr="00D72676">
        <w:rPr>
          <w:rFonts w:ascii="Times New Roman" w:hAnsi="Times New Roman" w:cs="Times New Roman"/>
          <w:sz w:val="28"/>
          <w:szCs w:val="28"/>
        </w:rPr>
        <w:t xml:space="preserve"> городское поселение расположено в южно-восточной </w:t>
      </w:r>
      <w:proofErr w:type="spellStart"/>
      <w:r w:rsidRPr="00D72676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D72676">
        <w:rPr>
          <w:rFonts w:ascii="Times New Roman" w:hAnsi="Times New Roman" w:cs="Times New Roman"/>
          <w:sz w:val="28"/>
          <w:szCs w:val="28"/>
        </w:rPr>
        <w:t xml:space="preserve"> района и в западной  части Смоленской области, в 44км от го</w:t>
      </w:r>
      <w:r w:rsidR="00027EA6">
        <w:rPr>
          <w:rFonts w:ascii="Times New Roman" w:hAnsi="Times New Roman" w:cs="Times New Roman"/>
          <w:sz w:val="28"/>
          <w:szCs w:val="28"/>
        </w:rPr>
        <w:t xml:space="preserve">рода Смоленска и в 24 км </w:t>
      </w:r>
      <w:r w:rsidRPr="00D72676">
        <w:rPr>
          <w:rFonts w:ascii="Times New Roman" w:hAnsi="Times New Roman" w:cs="Times New Roman"/>
          <w:sz w:val="28"/>
          <w:szCs w:val="28"/>
        </w:rPr>
        <w:t xml:space="preserve">от города Рудни. Посёлок городского типа с южной стороны ограничен автомагистралью Витебск-Смоленск. Через её территорию проходит железная дорога Смоленск-Витебск. К востоку от поселка находится деревня </w:t>
      </w:r>
      <w:proofErr w:type="spellStart"/>
      <w:r w:rsidRPr="00D72676">
        <w:rPr>
          <w:rFonts w:ascii="Times New Roman" w:hAnsi="Times New Roman" w:cs="Times New Roman"/>
          <w:sz w:val="28"/>
          <w:szCs w:val="28"/>
        </w:rPr>
        <w:t>Трегубовка</w:t>
      </w:r>
      <w:proofErr w:type="spellEnd"/>
      <w:r w:rsidRPr="00D72676">
        <w:rPr>
          <w:rFonts w:ascii="Times New Roman" w:hAnsi="Times New Roman" w:cs="Times New Roman"/>
          <w:sz w:val="28"/>
          <w:szCs w:val="28"/>
        </w:rPr>
        <w:t xml:space="preserve">, на северо-востоке деревни Тетери и </w:t>
      </w:r>
      <w:proofErr w:type="spellStart"/>
      <w:r w:rsidRPr="00D72676">
        <w:rPr>
          <w:rFonts w:ascii="Times New Roman" w:hAnsi="Times New Roman" w:cs="Times New Roman"/>
          <w:sz w:val="28"/>
          <w:szCs w:val="28"/>
        </w:rPr>
        <w:t>Обурог</w:t>
      </w:r>
      <w:proofErr w:type="spellEnd"/>
      <w:r w:rsidRPr="00D72676">
        <w:rPr>
          <w:rFonts w:ascii="Times New Roman" w:hAnsi="Times New Roman" w:cs="Times New Roman"/>
          <w:sz w:val="28"/>
          <w:szCs w:val="28"/>
        </w:rPr>
        <w:t xml:space="preserve">, на юге Деревня </w:t>
      </w:r>
      <w:proofErr w:type="spellStart"/>
      <w:r w:rsidRPr="00D72676">
        <w:rPr>
          <w:rFonts w:ascii="Times New Roman" w:hAnsi="Times New Roman" w:cs="Times New Roman"/>
          <w:sz w:val="28"/>
          <w:szCs w:val="28"/>
        </w:rPr>
        <w:t>Смолиговка</w:t>
      </w:r>
      <w:proofErr w:type="spellEnd"/>
      <w:r w:rsidRPr="00D72676">
        <w:rPr>
          <w:rFonts w:ascii="Times New Roman" w:hAnsi="Times New Roman" w:cs="Times New Roman"/>
          <w:sz w:val="28"/>
          <w:szCs w:val="28"/>
        </w:rPr>
        <w:t xml:space="preserve">.  Территория поселения </w:t>
      </w:r>
      <w:r w:rsidRPr="00D72676">
        <w:rPr>
          <w:rFonts w:ascii="Times New Roman" w:hAnsi="Times New Roman" w:cs="Times New Roman"/>
          <w:sz w:val="28"/>
          <w:szCs w:val="28"/>
        </w:rPr>
        <w:lastRenderedPageBreak/>
        <w:t>составляет 17,99 кв. км.</w:t>
      </w:r>
      <w:ins w:id="2" w:author="USER" w:date="2013-11-05T09:23:00Z">
        <w:r w:rsidR="00A62C6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D72676">
        <w:rPr>
          <w:rFonts w:ascii="Times New Roman" w:hAnsi="Times New Roman" w:cs="Times New Roman"/>
          <w:sz w:val="28"/>
          <w:szCs w:val="28"/>
        </w:rPr>
        <w:t xml:space="preserve">численность постоянно проживающего населения – 3508 человек.  </w:t>
      </w:r>
    </w:p>
    <w:p w:rsidR="00EB750F" w:rsidRDefault="00C758AB" w:rsidP="00EB750F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76">
        <w:rPr>
          <w:rFonts w:ascii="Times New Roman" w:hAnsi="Times New Roman" w:cs="Times New Roman"/>
          <w:sz w:val="28"/>
          <w:szCs w:val="28"/>
        </w:rPr>
        <w:t xml:space="preserve">Основной чертеж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Pr="00D72676">
        <w:rPr>
          <w:rFonts w:ascii="Times New Roman" w:hAnsi="Times New Roman" w:cs="Times New Roman"/>
          <w:sz w:val="28"/>
          <w:szCs w:val="28"/>
        </w:rPr>
        <w:t xml:space="preserve"> посе</w:t>
      </w:r>
      <w:r>
        <w:rPr>
          <w:rFonts w:ascii="Times New Roman" w:hAnsi="Times New Roman" w:cs="Times New Roman"/>
          <w:sz w:val="28"/>
          <w:szCs w:val="28"/>
        </w:rPr>
        <w:t xml:space="preserve">ления представлен на рисунке </w:t>
      </w:r>
    </w:p>
    <w:p w:rsidR="00EB750F" w:rsidRDefault="00EB750F" w:rsidP="00EB750F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</w:p>
    <w:p w:rsidR="00EB750F" w:rsidRDefault="00EB750F" w:rsidP="00EB750F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F2217F" w:rsidP="00EB750F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0576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621348" w:rsidRDefault="00C758AB" w:rsidP="007F3A54">
      <w:pPr>
        <w:pStyle w:val="2"/>
        <w:spacing w:before="0" w:after="120" w:line="360" w:lineRule="auto"/>
        <w:jc w:val="center"/>
        <w:rPr>
          <w:rFonts w:ascii="Times New Roman" w:hAnsi="Times New Roman" w:cs="Times New Roman"/>
        </w:rPr>
      </w:pPr>
      <w:r w:rsidRPr="00621348">
        <w:rPr>
          <w:rFonts w:ascii="Times New Roman" w:hAnsi="Times New Roman" w:cs="Times New Roman"/>
        </w:rPr>
        <w:t>Климат</w:t>
      </w:r>
    </w:p>
    <w:p w:rsidR="00C758AB" w:rsidRPr="00621348" w:rsidRDefault="00C758AB" w:rsidP="00621348">
      <w:pPr>
        <w:pStyle w:val="a7"/>
        <w:ind w:firstLine="851"/>
        <w:jc w:val="both"/>
        <w:rPr>
          <w:sz w:val="28"/>
          <w:szCs w:val="28"/>
        </w:rPr>
      </w:pPr>
      <w:r w:rsidRPr="00621348">
        <w:rPr>
          <w:color w:val="000000"/>
          <w:sz w:val="28"/>
          <w:szCs w:val="28"/>
        </w:rPr>
        <w:t xml:space="preserve">Климат </w:t>
      </w:r>
      <w:proofErr w:type="spellStart"/>
      <w:r>
        <w:rPr>
          <w:color w:val="000000"/>
          <w:sz w:val="28"/>
          <w:szCs w:val="28"/>
        </w:rPr>
        <w:t>Голынковского</w:t>
      </w:r>
      <w:proofErr w:type="spellEnd"/>
      <w:r>
        <w:rPr>
          <w:color w:val="000000"/>
          <w:sz w:val="28"/>
          <w:szCs w:val="28"/>
        </w:rPr>
        <w:t xml:space="preserve"> городского</w:t>
      </w:r>
      <w:r w:rsidRPr="00621348">
        <w:rPr>
          <w:color w:val="000000"/>
          <w:sz w:val="28"/>
          <w:szCs w:val="28"/>
        </w:rPr>
        <w:t xml:space="preserve"> поселения - </w:t>
      </w:r>
      <w:r w:rsidRPr="00621348">
        <w:rPr>
          <w:sz w:val="28"/>
          <w:szCs w:val="28"/>
        </w:rPr>
        <w:t>умеренно континентальный, который характеризуется относительно влажным и теплым летом, умеренно холодной зимой с устойчивым снежным покровом и с выраженными устойчивыми сезонами.</w:t>
      </w:r>
    </w:p>
    <w:p w:rsidR="00C758AB" w:rsidRPr="00621348" w:rsidRDefault="00C758AB" w:rsidP="00621348">
      <w:pPr>
        <w:pStyle w:val="a7"/>
        <w:ind w:firstLine="851"/>
        <w:jc w:val="both"/>
        <w:rPr>
          <w:color w:val="000000"/>
          <w:sz w:val="28"/>
          <w:szCs w:val="28"/>
        </w:rPr>
      </w:pPr>
      <w:r w:rsidRPr="00621348">
        <w:rPr>
          <w:color w:val="000000"/>
          <w:sz w:val="28"/>
          <w:szCs w:val="28"/>
        </w:rPr>
        <w:t xml:space="preserve">По средним многолетним данным самый холодный месяц – январь, со среднемесячной температурой воздуха до  – 8,4°С абсолютный зафиксированный температурный минимум – 42°С. Оттепели наблюдаются практически ежегодно. Среднее число дней с оттепелью в период с ноября по март составляет 64 дня. </w:t>
      </w:r>
      <w:r w:rsidRPr="00621348">
        <w:rPr>
          <w:sz w:val="28"/>
          <w:szCs w:val="28"/>
        </w:rPr>
        <w:t xml:space="preserve">Средняя месячная и годовая температура воздуха представлена в таблице 1.1. </w:t>
      </w:r>
    </w:p>
    <w:p w:rsidR="00C758AB" w:rsidRPr="00621348" w:rsidRDefault="00C758AB" w:rsidP="00AA6B70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21348">
        <w:rPr>
          <w:rFonts w:ascii="Times New Roman" w:hAnsi="Times New Roman" w:cs="Times New Roman"/>
          <w:sz w:val="28"/>
          <w:szCs w:val="28"/>
        </w:rPr>
        <w:t>Таблица 1.1 -  Средняя месячная и годовая температура воздуха,</w:t>
      </w:r>
      <w:r w:rsidRPr="00621348">
        <w:rPr>
          <w:rFonts w:ascii="Times New Roman" w:hAnsi="Times New Roman" w:cs="Times New Roman"/>
          <w:color w:val="000000"/>
          <w:sz w:val="28"/>
          <w:szCs w:val="28"/>
        </w:rPr>
        <w:t xml:space="preserve">  по метеостанции в г. Рудня, </w:t>
      </w:r>
      <w:r w:rsidRPr="00621348">
        <w:rPr>
          <w:rFonts w:ascii="Times New Roman" w:hAnsi="Times New Roman" w:cs="Times New Roman"/>
          <w:sz w:val="28"/>
          <w:szCs w:val="28"/>
        </w:rPr>
        <w:t>°С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2"/>
        <w:gridCol w:w="722"/>
        <w:gridCol w:w="722"/>
        <w:gridCol w:w="722"/>
        <w:gridCol w:w="722"/>
        <w:gridCol w:w="722"/>
        <w:gridCol w:w="723"/>
        <w:gridCol w:w="722"/>
        <w:gridCol w:w="722"/>
        <w:gridCol w:w="722"/>
        <w:gridCol w:w="722"/>
        <w:gridCol w:w="722"/>
        <w:gridCol w:w="723"/>
      </w:tblGrid>
      <w:tr w:rsidR="00C758AB" w:rsidRPr="00DF7ECF">
        <w:trPr>
          <w:trHeight w:hRule="exact" w:val="298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C758AB" w:rsidRPr="00DF7ECF">
        <w:trPr>
          <w:trHeight w:hRule="exact" w:val="307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</w:t>
            </w: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-8,4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-4,0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-1,0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-5,8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58AB" w:rsidRPr="00DF7ECF" w:rsidRDefault="00C758AB" w:rsidP="006213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C758AB" w:rsidRPr="00621348" w:rsidRDefault="00C758AB" w:rsidP="00621348">
      <w:pPr>
        <w:pStyle w:val="a5"/>
        <w:ind w:firstLine="851"/>
        <w:jc w:val="both"/>
      </w:pPr>
    </w:p>
    <w:p w:rsidR="00C758AB" w:rsidRPr="00621348" w:rsidRDefault="00C758AB" w:rsidP="00621348">
      <w:pPr>
        <w:pStyle w:val="a5"/>
        <w:ind w:firstLine="851"/>
        <w:jc w:val="both"/>
      </w:pPr>
      <w:r w:rsidRPr="00621348">
        <w:lastRenderedPageBreak/>
        <w:t xml:space="preserve">Самый теплый месяц – июль, со среднемесячной температурой воздуха от +17,0°С. В наиболее теплые годы температура воздуха поднимается до +34 ° C. </w:t>
      </w:r>
    </w:p>
    <w:p w:rsidR="00C758AB" w:rsidRPr="00621348" w:rsidRDefault="00C758AB" w:rsidP="00621348">
      <w:pPr>
        <w:pStyle w:val="3"/>
        <w:spacing w:after="0"/>
        <w:ind w:firstLine="851"/>
        <w:jc w:val="both"/>
        <w:rPr>
          <w:sz w:val="28"/>
          <w:szCs w:val="28"/>
        </w:rPr>
      </w:pPr>
      <w:r w:rsidRPr="00621348">
        <w:rPr>
          <w:sz w:val="28"/>
          <w:szCs w:val="28"/>
        </w:rPr>
        <w:t>Теплый период, т.е. период с положительными среднесуточными температурами воздуха, длится 213-224 дня. Переход среднесуточной температуры через 0° к положительным значениям происходит в первую декаду апреля, осенью к отрицательным значениям первую декаду ноября. Средняя многолетняя продолжительность безморозного периода 125-148 дней.</w:t>
      </w:r>
    </w:p>
    <w:p w:rsidR="00C758AB" w:rsidRPr="00621348" w:rsidRDefault="00C758AB" w:rsidP="006213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1348">
        <w:rPr>
          <w:rFonts w:ascii="Times New Roman" w:hAnsi="Times New Roman" w:cs="Times New Roman"/>
          <w:sz w:val="28"/>
          <w:szCs w:val="28"/>
        </w:rPr>
        <w:t xml:space="preserve">Основным фактором, определяющим режим ветра в холодный период года, является западно-восточный перенос, обусловленный общей циркуляцией атмосферы. Зимой направление ветра определяется юго-западной периферией сибирского антициклона, т.е. с преобладанием юго-западных и южных ветров.  Летом преобладают ветры северных, северо-западных и западных румбов. </w:t>
      </w:r>
      <w:r w:rsidRPr="00621348">
        <w:rPr>
          <w:rFonts w:ascii="Times New Roman" w:hAnsi="Times New Roman" w:cs="Times New Roman"/>
          <w:color w:val="000000"/>
          <w:sz w:val="28"/>
          <w:szCs w:val="28"/>
        </w:rPr>
        <w:t>Повторяемость направлений ветра и штилей за год</w:t>
      </w:r>
      <w:r w:rsidRPr="00621348">
        <w:rPr>
          <w:rFonts w:ascii="Times New Roman" w:hAnsi="Times New Roman" w:cs="Times New Roman"/>
          <w:sz w:val="28"/>
          <w:szCs w:val="28"/>
        </w:rPr>
        <w:t xml:space="preserve"> представлена в таблице 1.1-2.</w:t>
      </w:r>
    </w:p>
    <w:p w:rsidR="00C758AB" w:rsidRPr="00621348" w:rsidRDefault="00C758AB" w:rsidP="00AA6B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348">
        <w:rPr>
          <w:rFonts w:ascii="Times New Roman" w:hAnsi="Times New Roman" w:cs="Times New Roman"/>
          <w:color w:val="000000"/>
          <w:sz w:val="28"/>
          <w:szCs w:val="28"/>
        </w:rPr>
        <w:t>Таблица 1.1-2 -  Повторяемость направлений ветра и штилей за год,</w:t>
      </w:r>
    </w:p>
    <w:p w:rsidR="00C758AB" w:rsidRPr="00621348" w:rsidRDefault="00C758AB" w:rsidP="00AA6B70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348">
        <w:rPr>
          <w:rFonts w:ascii="Times New Roman" w:hAnsi="Times New Roman" w:cs="Times New Roman"/>
          <w:color w:val="000000"/>
          <w:sz w:val="28"/>
          <w:szCs w:val="28"/>
        </w:rPr>
        <w:t xml:space="preserve"> по метеостанции в г. Рудня, %</w:t>
      </w:r>
    </w:p>
    <w:p w:rsidR="00C758AB" w:rsidRPr="00621348" w:rsidRDefault="00C758AB" w:rsidP="00AA6B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181"/>
        <w:gridCol w:w="1004"/>
        <w:gridCol w:w="1369"/>
        <w:gridCol w:w="1019"/>
        <w:gridCol w:w="1282"/>
        <w:gridCol w:w="1004"/>
        <w:gridCol w:w="1094"/>
        <w:gridCol w:w="1899"/>
      </w:tblGrid>
      <w:tr w:rsidR="00C758AB" w:rsidRPr="00DF7ECF">
        <w:trPr>
          <w:jc w:val="center"/>
        </w:trPr>
        <w:tc>
          <w:tcPr>
            <w:tcW w:w="388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53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47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41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ЮВ</w:t>
            </w:r>
          </w:p>
        </w:tc>
        <w:tc>
          <w:tcPr>
            <w:tcW w:w="477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60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ЮЗ</w:t>
            </w:r>
          </w:p>
        </w:tc>
        <w:tc>
          <w:tcPr>
            <w:tcW w:w="47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12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СЗ</w:t>
            </w:r>
          </w:p>
        </w:tc>
        <w:tc>
          <w:tcPr>
            <w:tcW w:w="89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</w:rPr>
              <w:t>штиль</w:t>
            </w:r>
          </w:p>
        </w:tc>
      </w:tr>
      <w:tr w:rsidR="00C758AB" w:rsidRPr="00DF7ECF">
        <w:trPr>
          <w:jc w:val="center"/>
        </w:trPr>
        <w:tc>
          <w:tcPr>
            <w:tcW w:w="388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53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7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41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77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0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47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512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90" w:type="pct"/>
          </w:tcPr>
          <w:p w:rsidR="00C758AB" w:rsidRPr="00DF7ECF" w:rsidRDefault="00C758AB" w:rsidP="00592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E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</w:tbl>
    <w:p w:rsidR="00C758AB" w:rsidRDefault="00C758AB" w:rsidP="00AA6B70">
      <w:pPr>
        <w:pStyle w:val="a7"/>
        <w:jc w:val="both"/>
        <w:rPr>
          <w:sz w:val="28"/>
          <w:szCs w:val="28"/>
        </w:rPr>
      </w:pPr>
    </w:p>
    <w:p w:rsidR="00C758AB" w:rsidRPr="00621348" w:rsidRDefault="00C758AB" w:rsidP="00AA6B70">
      <w:pPr>
        <w:pStyle w:val="a7"/>
        <w:jc w:val="both"/>
        <w:rPr>
          <w:sz w:val="28"/>
          <w:szCs w:val="28"/>
        </w:rPr>
      </w:pPr>
      <w:r w:rsidRPr="00621348">
        <w:rPr>
          <w:sz w:val="28"/>
          <w:szCs w:val="28"/>
        </w:rPr>
        <w:t>Средняя скорость ветра зимой 4 - 5 м/сек, чем летом 3 – 4 м/сек.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Кроме средних скоростей ветра, дополнительной характеристикой являются повторяемости скоростей различных величин. Наибольшую повторяемость в среднем за год имеют скорости от 2 до 5 м/с. Значительна повторяемость слабых ветров, скоростью 0-1 м/с, и ветров умеренных, 6-9 м/с. Повторяемость скоростей более 12 м/с невелика (2-5%). Вероятность сильных ветров (&gt;15 м/с) невелика. В среднем за год наблюдается 6-9 дней, а с ветром (&gt; 20 м/с) наблюдается 0.4-0.6 дней. Наибольшие скорости ветра 27-28 м/с, вероятны 1 раз в 20 лет.</w:t>
      </w:r>
    </w:p>
    <w:p w:rsidR="00C758AB" w:rsidRPr="00621348" w:rsidRDefault="00C758AB" w:rsidP="00621348">
      <w:pPr>
        <w:pStyle w:val="a7"/>
        <w:ind w:firstLine="851"/>
        <w:jc w:val="both"/>
        <w:rPr>
          <w:sz w:val="28"/>
          <w:szCs w:val="28"/>
        </w:rPr>
      </w:pPr>
      <w:r w:rsidRPr="00621348">
        <w:rPr>
          <w:sz w:val="28"/>
          <w:szCs w:val="28"/>
        </w:rPr>
        <w:t xml:space="preserve">Территория </w:t>
      </w:r>
      <w:proofErr w:type="spellStart"/>
      <w:r>
        <w:rPr>
          <w:sz w:val="28"/>
          <w:szCs w:val="28"/>
        </w:rPr>
        <w:t>Голынковского</w:t>
      </w:r>
      <w:proofErr w:type="spellEnd"/>
      <w:r w:rsidRPr="00621348">
        <w:rPr>
          <w:sz w:val="28"/>
          <w:szCs w:val="28"/>
        </w:rPr>
        <w:t xml:space="preserve"> поселения по агроклиматическим условиям относится ко второму агроклиматическому району (Схема территориального планирования Смоленской области (ЦНИИП градостроительства РААСН) 2005 г.). </w:t>
      </w:r>
    </w:p>
    <w:p w:rsidR="00C758AB" w:rsidRPr="00621348" w:rsidRDefault="00C758AB" w:rsidP="00621348">
      <w:pPr>
        <w:pStyle w:val="a7"/>
        <w:ind w:firstLine="851"/>
        <w:jc w:val="both"/>
        <w:rPr>
          <w:sz w:val="28"/>
          <w:szCs w:val="28"/>
        </w:rPr>
      </w:pPr>
      <w:r w:rsidRPr="00621348">
        <w:rPr>
          <w:sz w:val="28"/>
          <w:szCs w:val="28"/>
        </w:rPr>
        <w:t xml:space="preserve">Агроклиматический район, к которому относится </w:t>
      </w:r>
      <w:proofErr w:type="spellStart"/>
      <w:r>
        <w:rPr>
          <w:sz w:val="28"/>
          <w:szCs w:val="28"/>
        </w:rPr>
        <w:t>Голынковское</w:t>
      </w:r>
      <w:proofErr w:type="spellEnd"/>
      <w:r w:rsidRPr="00621348">
        <w:rPr>
          <w:sz w:val="28"/>
          <w:szCs w:val="28"/>
        </w:rPr>
        <w:t xml:space="preserve"> поселение, с учетом тепло- и влагообеспеченности, занимает территорию, где сумма средних суточных температур составляет от 2000° до 2100°, гидротермический коэффициент колеблется в пределах 1.5-1.6. и характеризуется незначительными колебаниями температур. 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По средним многолетним данным, заморозки кончаются во I</w:t>
      </w:r>
      <w:r w:rsidRPr="00621348">
        <w:rPr>
          <w:rFonts w:eastAsia="SimSun"/>
          <w:lang w:val="en-US" w:eastAsia="zh-CN"/>
        </w:rPr>
        <w:t>I</w:t>
      </w:r>
      <w:r w:rsidRPr="00621348">
        <w:t>агроклиматическом районе 10-14 мая. В отдельные годы даты окончания заморозков значительно отклоняются от средней многолетней даты. В 10% лет заморозки могут наблюдаться в конце мая, что представляет большую опасность для плодовых культур.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 xml:space="preserve">Первые заморозки осенью в воздухе наблюдаются в среднем с третьей декады сентября, когда активная вегетация большинства сельскохозяйственных культур уже закончена. В годы с холодной ранней осенью первые заморозки появляются в начале сентября, иногда даже в конце августа. А в годы с теплой осенью - во второй и даже </w:t>
      </w:r>
      <w:r w:rsidRPr="00621348">
        <w:lastRenderedPageBreak/>
        <w:t>третьей декаде октября. В большинстве же лет первые ночные заморозки в воздухе бывают в конце сентября - начале октябре.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 xml:space="preserve">Интенсивность заморозков меняется в зависимости от местоположения участка. Наиболее </w:t>
      </w:r>
      <w:proofErr w:type="spellStart"/>
      <w:r w:rsidRPr="00621348">
        <w:t>морозоопасными</w:t>
      </w:r>
      <w:proofErr w:type="spellEnd"/>
      <w:r w:rsidRPr="00621348">
        <w:t xml:space="preserve"> являются обширные лесные поляны, относительно пониженные защищенные участки, окруженные склонами, с которых стекает и на которых застаивается холодный воздух, и нижние части или основания склонов возвышенностей.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Значение снежного покрова в сельском хозяйстве очень велико. Снежный покров является основным регулятором в жизни озимых культур в зимний период, определяя исход перезимовки и играет большую роль в период весенней вегетации, являясь главным источником запасов почвенной влаги к началу вегетационного периода.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Первый снежный покров обычно появляется уже в первой декаде ноября, но он, как правило (в 90% лет), бывает неустойчивым. По средним многолетним данным, к концу первой декады декабря вся территория области бывает покрыта прочным снежным покровом высотой 6-9 см. К концу января снежный покров почти повсеместно бывает более 20 см и надежно предохраняет озимые культуры от вымерзания.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По средним многолетним данным, к концу первой декады декабря вся территория поселения бывает покрыта прочным снежным покровом высотой 6-9 см. К концу января снежный покров почти повсеместно бывает более 20 см и надежно предохраняет озимые культуры от вымерзания.</w:t>
      </w:r>
    </w:p>
    <w:p w:rsidR="00C758AB" w:rsidRPr="00621348" w:rsidRDefault="00C758AB" w:rsidP="00621348">
      <w:pPr>
        <w:pStyle w:val="a5"/>
        <w:ind w:firstLine="851"/>
        <w:jc w:val="both"/>
      </w:pPr>
      <w:r w:rsidRPr="00621348">
        <w:t>Зима длится 4-5 месяцев. Средняя дата образования устойчивого снежного покрова 4.12-6.12. Продолжительность периода с устойчивым снежным покровом по области составляет в среднем многолетнем 125-135 дней. Запас воды в снеге в конце зимы составляет в среднем 60-90 мм.</w:t>
      </w:r>
    </w:p>
    <w:p w:rsidR="00C758AB" w:rsidRPr="00621348" w:rsidRDefault="00C758AB" w:rsidP="00621348">
      <w:pPr>
        <w:jc w:val="both"/>
        <w:rPr>
          <w:rFonts w:ascii="Times New Roman" w:hAnsi="Times New Roman" w:cs="Times New Roman"/>
          <w:sz w:val="28"/>
          <w:szCs w:val="28"/>
        </w:rPr>
      </w:pPr>
      <w:r w:rsidRPr="00621348">
        <w:rPr>
          <w:rFonts w:ascii="Times New Roman" w:hAnsi="Times New Roman" w:cs="Times New Roman"/>
          <w:sz w:val="28"/>
          <w:szCs w:val="28"/>
        </w:rPr>
        <w:t>Сход устойчивого снежного покрова, по средним многолетним данным, происходит в первой декаде апреля (6-7 апреля). В исключительно ранние теплые и поздние холодные весны разрушение и сход снежного покрова происходит значительно раньше или позже средних сроков.</w:t>
      </w:r>
    </w:p>
    <w:p w:rsidR="00C758AB" w:rsidRPr="00601173" w:rsidRDefault="00C758AB" w:rsidP="00601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173">
        <w:rPr>
          <w:rFonts w:ascii="Times New Roman" w:hAnsi="Times New Roman" w:cs="Times New Roman"/>
          <w:sz w:val="28"/>
          <w:szCs w:val="28"/>
        </w:rPr>
        <w:t xml:space="preserve">              Границы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601173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601173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601173">
        <w:rPr>
          <w:rFonts w:ascii="Times New Roman" w:hAnsi="Times New Roman" w:cs="Times New Roman"/>
          <w:sz w:val="28"/>
          <w:szCs w:val="28"/>
        </w:rPr>
        <w:t xml:space="preserve"> района Смоленской области представлены на рисунке №2.</w:t>
      </w: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F2217F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1005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AB" w:rsidRDefault="00C758AB" w:rsidP="00B17FC8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601173">
      <w:pPr>
        <w:tabs>
          <w:tab w:val="left" w:pos="24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1E0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1E0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CE15D3" w:rsidRDefault="00C758AB" w:rsidP="001E0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A2">
        <w:rPr>
          <w:rFonts w:ascii="Times New Roman" w:hAnsi="Times New Roman" w:cs="Times New Roman"/>
          <w:b/>
          <w:bCs/>
          <w:sz w:val="28"/>
          <w:szCs w:val="28"/>
        </w:rPr>
        <w:t>Глава 1. Существующее положение в сфере производства, передачи и потребления тепловой энергии для целей теплоснабжения</w:t>
      </w:r>
      <w:r w:rsidRPr="00CE15D3">
        <w:rPr>
          <w:rFonts w:ascii="Times New Roman" w:hAnsi="Times New Roman" w:cs="Times New Roman"/>
          <w:sz w:val="28"/>
          <w:szCs w:val="28"/>
        </w:rPr>
        <w:t>.</w:t>
      </w:r>
    </w:p>
    <w:p w:rsidR="00C758AB" w:rsidRPr="00CE15D3" w:rsidRDefault="00C758AB" w:rsidP="00CE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CE15D3" w:rsidRDefault="00C758AB" w:rsidP="00CE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5D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CE15D3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CE15D3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CE15D3">
        <w:rPr>
          <w:rFonts w:ascii="Times New Roman" w:hAnsi="Times New Roman" w:cs="Times New Roman"/>
          <w:sz w:val="28"/>
          <w:szCs w:val="28"/>
        </w:rPr>
        <w:t xml:space="preserve"> района Смоленской области расположены 2 котельные:</w:t>
      </w:r>
    </w:p>
    <w:p w:rsidR="00C758AB" w:rsidRDefault="00C758AB" w:rsidP="00CE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5D3">
        <w:rPr>
          <w:rFonts w:ascii="Times New Roman" w:hAnsi="Times New Roman" w:cs="Times New Roman"/>
          <w:sz w:val="28"/>
          <w:szCs w:val="28"/>
        </w:rPr>
        <w:t xml:space="preserve">           -котельная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п.Голынки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(газовая);</w:t>
      </w:r>
    </w:p>
    <w:p w:rsidR="00C758AB" w:rsidRPr="00CE15D3" w:rsidRDefault="00C758AB" w:rsidP="00CE1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5D3">
        <w:rPr>
          <w:rFonts w:ascii="Times New Roman" w:hAnsi="Times New Roman" w:cs="Times New Roman"/>
          <w:sz w:val="28"/>
          <w:szCs w:val="28"/>
        </w:rPr>
        <w:t xml:space="preserve">           -котельная, находящаяся в </w:t>
      </w:r>
      <w:r>
        <w:rPr>
          <w:rFonts w:ascii="Times New Roman" w:hAnsi="Times New Roman" w:cs="Times New Roman"/>
          <w:sz w:val="28"/>
          <w:szCs w:val="28"/>
        </w:rPr>
        <w:t xml:space="preserve">здании администрации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CE15D3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CE15D3">
        <w:rPr>
          <w:rFonts w:ascii="Times New Roman" w:hAnsi="Times New Roman" w:cs="Times New Roman"/>
          <w:sz w:val="28"/>
          <w:szCs w:val="28"/>
        </w:rPr>
        <w:t xml:space="preserve"> района Смоленской области.</w:t>
      </w:r>
    </w:p>
    <w:p w:rsidR="00C758AB" w:rsidRPr="00CE15D3" w:rsidRDefault="00C758AB" w:rsidP="00CE15D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5D3">
        <w:rPr>
          <w:rFonts w:ascii="Times New Roman" w:hAnsi="Times New Roman" w:cs="Times New Roman"/>
          <w:sz w:val="28"/>
          <w:szCs w:val="28"/>
        </w:rPr>
        <w:t>Рассмотрим структуры тепловых сетей вышеперечисленных котельных.</w:t>
      </w:r>
    </w:p>
    <w:p w:rsidR="00C758AB" w:rsidRPr="009E14F5" w:rsidRDefault="00C758AB" w:rsidP="009E14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E14F5">
        <w:rPr>
          <w:rFonts w:ascii="Times New Roman" w:hAnsi="Times New Roman" w:cs="Times New Roman"/>
          <w:sz w:val="28"/>
          <w:szCs w:val="28"/>
          <w:u w:val="single"/>
        </w:rPr>
        <w:t xml:space="preserve">1.1.Структура тепловой сети в </w:t>
      </w:r>
      <w:proofErr w:type="spellStart"/>
      <w:r w:rsidRPr="009E14F5">
        <w:rPr>
          <w:rFonts w:ascii="Times New Roman" w:hAnsi="Times New Roman" w:cs="Times New Roman"/>
          <w:sz w:val="28"/>
          <w:szCs w:val="28"/>
          <w:u w:val="single"/>
        </w:rPr>
        <w:t>п.ГолынкиРуднянского</w:t>
      </w:r>
      <w:proofErr w:type="spellEnd"/>
      <w:r w:rsidRPr="009E14F5">
        <w:rPr>
          <w:rFonts w:ascii="Times New Roman" w:hAnsi="Times New Roman" w:cs="Times New Roman"/>
          <w:sz w:val="28"/>
          <w:szCs w:val="28"/>
          <w:u w:val="single"/>
        </w:rPr>
        <w:t xml:space="preserve"> района Смоленской области  </w:t>
      </w:r>
    </w:p>
    <w:p w:rsidR="00C758AB" w:rsidRDefault="00C758AB" w:rsidP="00CE15D3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CE15D3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CE15D3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CE15D3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CE15D3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3D6DD2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C758AB" w:rsidP="003D6DD2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Default="00F2217F" w:rsidP="003D6DD2">
      <w:pPr>
        <w:spacing w:before="75" w:after="75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00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AB" w:rsidRPr="0006667D" w:rsidRDefault="00C758AB" w:rsidP="0006667D">
      <w:pPr>
        <w:rPr>
          <w:rFonts w:ascii="Times New Roman" w:hAnsi="Times New Roman" w:cs="Times New Roman"/>
          <w:sz w:val="28"/>
          <w:szCs w:val="28"/>
        </w:rPr>
      </w:pPr>
    </w:p>
    <w:p w:rsidR="00C758AB" w:rsidRPr="0006667D" w:rsidRDefault="00C758AB" w:rsidP="0006667D">
      <w:pPr>
        <w:rPr>
          <w:rFonts w:ascii="Times New Roman" w:hAnsi="Times New Roman" w:cs="Times New Roman"/>
          <w:sz w:val="28"/>
          <w:szCs w:val="28"/>
        </w:rPr>
      </w:pPr>
    </w:p>
    <w:p w:rsidR="00C758AB" w:rsidRPr="0006667D" w:rsidRDefault="00C758AB" w:rsidP="0006667D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67D"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06667D">
        <w:rPr>
          <w:rFonts w:ascii="Times New Roman" w:hAnsi="Times New Roman" w:cs="Times New Roman"/>
          <w:sz w:val="28"/>
          <w:szCs w:val="28"/>
          <w:u w:val="single"/>
        </w:rPr>
        <w:t>.Тепловые нагрузки потребителей тепловой энергии</w:t>
      </w:r>
    </w:p>
    <w:tbl>
      <w:tblPr>
        <w:tblW w:w="87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02"/>
        <w:gridCol w:w="2881"/>
        <w:gridCol w:w="1260"/>
        <w:gridCol w:w="2136"/>
      </w:tblGrid>
      <w:tr w:rsidR="00C758AB" w:rsidRPr="00DF7ECF">
        <w:trPr>
          <w:trHeight w:val="367"/>
        </w:trPr>
        <w:tc>
          <w:tcPr>
            <w:tcW w:w="710" w:type="dxa"/>
            <w:vMerge w:val="restart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802" w:type="dxa"/>
            <w:vMerge w:val="restart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Название котельной</w:t>
            </w:r>
          </w:p>
        </w:tc>
        <w:tc>
          <w:tcPr>
            <w:tcW w:w="2881" w:type="dxa"/>
            <w:vMerge w:val="restart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Отапливаемые объекты</w:t>
            </w:r>
          </w:p>
        </w:tc>
        <w:tc>
          <w:tcPr>
            <w:tcW w:w="1260" w:type="dxa"/>
            <w:vMerge w:val="restart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Объем отапливаемых объектов</w:t>
            </w:r>
          </w:p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F7ECF">
              <w:rPr>
                <w:rFonts w:ascii="Times New Roman" w:hAnsi="Times New Roman" w:cs="Times New Roman"/>
                <w:b/>
                <w:bCs/>
              </w:rPr>
              <w:t>куб.м</w:t>
            </w:r>
            <w:proofErr w:type="spellEnd"/>
            <w:r w:rsidRPr="00DF7EC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Годовое потребление</w:t>
            </w:r>
          </w:p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758AB" w:rsidRPr="00DF7ECF">
        <w:trPr>
          <w:trHeight w:val="353"/>
        </w:trPr>
        <w:tc>
          <w:tcPr>
            <w:tcW w:w="710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2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81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Тепловая энергия (Гкал)</w:t>
            </w:r>
          </w:p>
        </w:tc>
      </w:tr>
      <w:tr w:rsidR="00C758AB" w:rsidRPr="00DF7ECF">
        <w:trPr>
          <w:trHeight w:val="285"/>
        </w:trPr>
        <w:tc>
          <w:tcPr>
            <w:tcW w:w="710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2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81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отопление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 xml:space="preserve">Котельная  </w:t>
            </w:r>
            <w:proofErr w:type="spellStart"/>
            <w:r w:rsidRPr="00DF7ECF">
              <w:rPr>
                <w:rFonts w:ascii="Times New Roman" w:hAnsi="Times New Roman" w:cs="Times New Roman"/>
              </w:rPr>
              <w:t>п.Голынки</w:t>
            </w:r>
            <w:proofErr w:type="spellEnd"/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Здание  средней школы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25301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853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Магазин РАЙПО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1118,17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41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10622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448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Подростковый клуб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1359,5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51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Музыкальная школа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1359,5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51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Дом интернат для престарелых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22410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474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Дом культуры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1405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53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 xml:space="preserve">жилой фонд </w:t>
            </w:r>
          </w:p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Ленина д.1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2639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155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 //-//     д.2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1263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86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ул.//-//     д.4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ул..  //-//     д.6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1236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84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//-//      д.8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2639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155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//-//       д.9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13980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585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ул..  //-//     д.10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13754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576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//-//      д.12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22016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921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//-//       д.14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43089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1657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F7ECF">
              <w:rPr>
                <w:rFonts w:ascii="Times New Roman" w:hAnsi="Times New Roman" w:cs="Times New Roman"/>
              </w:rPr>
              <w:t>ул</w:t>
            </w:r>
            <w:proofErr w:type="spellEnd"/>
            <w:r w:rsidRPr="00DF7ECF">
              <w:rPr>
                <w:rFonts w:ascii="Times New Roman" w:hAnsi="Times New Roman" w:cs="Times New Roman"/>
              </w:rPr>
              <w:t xml:space="preserve">  Мира   д.1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19719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825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F7ECF">
              <w:rPr>
                <w:rFonts w:ascii="Times New Roman" w:hAnsi="Times New Roman" w:cs="Times New Roman"/>
              </w:rPr>
              <w:t>Ул</w:t>
            </w:r>
            <w:proofErr w:type="spellEnd"/>
            <w:r w:rsidRPr="00DF7ECF">
              <w:rPr>
                <w:rFonts w:ascii="Times New Roman" w:hAnsi="Times New Roman" w:cs="Times New Roman"/>
              </w:rPr>
              <w:t xml:space="preserve">   //-//      д.3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14019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587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ул..  //-//     д.5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13817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578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F7ECF">
              <w:rPr>
                <w:rFonts w:ascii="Times New Roman" w:hAnsi="Times New Roman" w:cs="Times New Roman"/>
              </w:rPr>
              <w:t>ул</w:t>
            </w:r>
            <w:proofErr w:type="spellEnd"/>
            <w:r w:rsidRPr="00DF7ECF">
              <w:rPr>
                <w:rFonts w:ascii="Times New Roman" w:hAnsi="Times New Roman" w:cs="Times New Roman"/>
              </w:rPr>
              <w:t xml:space="preserve">  Набережная д.2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19928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834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//-//      д.4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17157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718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//-//       д.6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24730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1035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Коммунистическая д.2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5671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276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ул.//-//     д.4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10898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468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ул..  //-//     д.8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3426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186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//-//      д.10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13422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562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//-//       д.12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13808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578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ул..  //-//     д.13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19003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795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ул.   //-//      д.14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12785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549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итого по котельной</w:t>
            </w:r>
          </w:p>
        </w:tc>
        <w:tc>
          <w:tcPr>
            <w:tcW w:w="1260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353832,17</w:t>
            </w:r>
          </w:p>
        </w:tc>
        <w:tc>
          <w:tcPr>
            <w:tcW w:w="2136" w:type="dxa"/>
          </w:tcPr>
          <w:p w:rsidR="00C758AB" w:rsidRPr="00DF7ECF" w:rsidRDefault="00C758AB" w:rsidP="00AD7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14266</w:t>
            </w:r>
          </w:p>
        </w:tc>
      </w:tr>
      <w:tr w:rsidR="00C758AB" w:rsidRPr="00DF7ECF">
        <w:tc>
          <w:tcPr>
            <w:tcW w:w="710" w:type="dxa"/>
          </w:tcPr>
          <w:p w:rsidR="00C758AB" w:rsidRPr="00DF7ECF" w:rsidRDefault="00C758AB" w:rsidP="00AD709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2" w:type="dxa"/>
          </w:tcPr>
          <w:p w:rsidR="00C758AB" w:rsidRPr="00DF7ECF" w:rsidRDefault="00C758AB" w:rsidP="00AD70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Котельная  в здании Администрации</w:t>
            </w:r>
          </w:p>
        </w:tc>
        <w:tc>
          <w:tcPr>
            <w:tcW w:w="2881" w:type="dxa"/>
          </w:tcPr>
          <w:p w:rsidR="00C758AB" w:rsidRPr="00DF7ECF" w:rsidRDefault="00C758AB" w:rsidP="00AD7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Здание  Администрации</w:t>
            </w:r>
          </w:p>
        </w:tc>
        <w:tc>
          <w:tcPr>
            <w:tcW w:w="1260" w:type="dxa"/>
            <w:vAlign w:val="center"/>
          </w:tcPr>
          <w:p w:rsidR="00C758AB" w:rsidRPr="00DF7ECF" w:rsidRDefault="00C758AB" w:rsidP="009A06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7ECF">
              <w:rPr>
                <w:rFonts w:ascii="Times New Roman" w:hAnsi="Times New Roman" w:cs="Times New Roman"/>
              </w:rPr>
              <w:t>4246</w:t>
            </w:r>
          </w:p>
        </w:tc>
        <w:tc>
          <w:tcPr>
            <w:tcW w:w="2136" w:type="dxa"/>
            <w:vAlign w:val="center"/>
          </w:tcPr>
          <w:p w:rsidR="00C758AB" w:rsidRPr="00DF7ECF" w:rsidRDefault="00C758AB" w:rsidP="009A0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7ECF">
              <w:rPr>
                <w:rFonts w:ascii="Times New Roman" w:hAnsi="Times New Roman" w:cs="Times New Roman"/>
                <w:b/>
                <w:bCs/>
              </w:rPr>
              <w:t>206</w:t>
            </w:r>
          </w:p>
        </w:tc>
      </w:tr>
    </w:tbl>
    <w:p w:rsidR="00C758AB" w:rsidRDefault="00C758AB" w:rsidP="00C3009E">
      <w:pPr>
        <w:tabs>
          <w:tab w:val="left" w:pos="1019"/>
        </w:tabs>
        <w:jc w:val="center"/>
        <w:rPr>
          <w:sz w:val="28"/>
          <w:szCs w:val="28"/>
          <w:u w:val="single"/>
        </w:rPr>
      </w:pPr>
    </w:p>
    <w:p w:rsidR="00C758AB" w:rsidRDefault="00C758AB" w:rsidP="00C3009E">
      <w:pPr>
        <w:widowControl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09E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Технические параметры  </w:t>
      </w:r>
      <w:proofErr w:type="spellStart"/>
      <w:r w:rsidRPr="00C3009E">
        <w:rPr>
          <w:rFonts w:ascii="Times New Roman" w:hAnsi="Times New Roman" w:cs="Times New Roman"/>
          <w:b/>
          <w:bCs/>
          <w:sz w:val="28"/>
          <w:szCs w:val="28"/>
        </w:rPr>
        <w:t>котлоагрегатов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58AB" w:rsidRPr="00C3009E" w:rsidRDefault="00C758AB" w:rsidP="00C3009E">
      <w:pPr>
        <w:widowControl w:val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3009E">
        <w:rPr>
          <w:rFonts w:ascii="Times New Roman" w:hAnsi="Times New Roman" w:cs="Times New Roman"/>
          <w:sz w:val="28"/>
          <w:szCs w:val="28"/>
        </w:rPr>
        <w:t xml:space="preserve">котельной </w:t>
      </w:r>
      <w:proofErr w:type="spellStart"/>
      <w:r w:rsidRPr="00C3009E">
        <w:rPr>
          <w:rFonts w:ascii="Times New Roman" w:hAnsi="Times New Roman" w:cs="Times New Roman"/>
          <w:sz w:val="28"/>
          <w:szCs w:val="28"/>
        </w:rPr>
        <w:t>п.Голынки</w:t>
      </w:r>
      <w:proofErr w:type="spellEnd"/>
      <w:r w:rsidRPr="00C3009E">
        <w:rPr>
          <w:rFonts w:ascii="Times New Roman" w:hAnsi="Times New Roman" w:cs="Times New Roman"/>
          <w:sz w:val="28"/>
          <w:szCs w:val="28"/>
        </w:rPr>
        <w:t>(газовая)</w:t>
      </w:r>
    </w:p>
    <w:tbl>
      <w:tblPr>
        <w:tblW w:w="103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843"/>
        <w:gridCol w:w="992"/>
        <w:gridCol w:w="1134"/>
        <w:gridCol w:w="1276"/>
        <w:gridCol w:w="1937"/>
        <w:gridCol w:w="1606"/>
      </w:tblGrid>
      <w:tr w:rsidR="00C758AB" w:rsidRPr="00DF7ECF">
        <w:tc>
          <w:tcPr>
            <w:tcW w:w="1526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 xml:space="preserve">Марка, </w:t>
            </w: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котлоагрегата</w:t>
            </w:r>
            <w:proofErr w:type="spellEnd"/>
          </w:p>
        </w:tc>
        <w:tc>
          <w:tcPr>
            <w:tcW w:w="1843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 xml:space="preserve">Тип (водогрейный, паровой) </w:t>
            </w:r>
          </w:p>
        </w:tc>
        <w:tc>
          <w:tcPr>
            <w:tcW w:w="992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Вид топлива</w:t>
            </w:r>
          </w:p>
        </w:tc>
        <w:tc>
          <w:tcPr>
            <w:tcW w:w="1134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КПД брутто, %</w:t>
            </w:r>
          </w:p>
        </w:tc>
        <w:tc>
          <w:tcPr>
            <w:tcW w:w="1276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Мощность, (Гкал / ч)</w:t>
            </w:r>
          </w:p>
        </w:tc>
        <w:tc>
          <w:tcPr>
            <w:tcW w:w="1937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Паропроизводительность</w:t>
            </w:r>
            <w:proofErr w:type="spellEnd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, (т/час)</w:t>
            </w:r>
          </w:p>
        </w:tc>
        <w:tc>
          <w:tcPr>
            <w:tcW w:w="1606" w:type="dxa"/>
            <w:vAlign w:val="center"/>
          </w:tcPr>
          <w:p w:rsidR="00C758AB" w:rsidRPr="00C3009E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</w:t>
            </w:r>
          </w:p>
        </w:tc>
      </w:tr>
      <w:tr w:rsidR="00C758AB" w:rsidRPr="00DF7ECF">
        <w:tc>
          <w:tcPr>
            <w:tcW w:w="152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КВА 3-95</w:t>
            </w:r>
          </w:p>
        </w:tc>
        <w:tc>
          <w:tcPr>
            <w:tcW w:w="1843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88,91</w:t>
            </w:r>
          </w:p>
        </w:tc>
        <w:tc>
          <w:tcPr>
            <w:tcW w:w="127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</w:tr>
      <w:tr w:rsidR="00C758AB" w:rsidRPr="00DF7ECF">
        <w:tc>
          <w:tcPr>
            <w:tcW w:w="152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КВА 3-95</w:t>
            </w:r>
          </w:p>
        </w:tc>
        <w:tc>
          <w:tcPr>
            <w:tcW w:w="1843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89,73</w:t>
            </w:r>
          </w:p>
        </w:tc>
        <w:tc>
          <w:tcPr>
            <w:tcW w:w="127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</w:tr>
      <w:tr w:rsidR="00C758AB" w:rsidRPr="00DF7ECF">
        <w:tc>
          <w:tcPr>
            <w:tcW w:w="152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КВГ 3-95</w:t>
            </w:r>
          </w:p>
        </w:tc>
        <w:tc>
          <w:tcPr>
            <w:tcW w:w="1843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 xml:space="preserve">87,77 </w:t>
            </w:r>
          </w:p>
        </w:tc>
        <w:tc>
          <w:tcPr>
            <w:tcW w:w="127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  <w:tr w:rsidR="00C758AB" w:rsidRPr="00DF7ECF">
        <w:tc>
          <w:tcPr>
            <w:tcW w:w="152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КВГ 3-95</w:t>
            </w:r>
          </w:p>
        </w:tc>
        <w:tc>
          <w:tcPr>
            <w:tcW w:w="1843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89,85</w:t>
            </w:r>
          </w:p>
        </w:tc>
        <w:tc>
          <w:tcPr>
            <w:tcW w:w="127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  <w:tr w:rsidR="00C758AB" w:rsidRPr="00DF7ECF">
        <w:tc>
          <w:tcPr>
            <w:tcW w:w="152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КВГ 3-95</w:t>
            </w:r>
          </w:p>
        </w:tc>
        <w:tc>
          <w:tcPr>
            <w:tcW w:w="1843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88,29</w:t>
            </w:r>
          </w:p>
        </w:tc>
        <w:tc>
          <w:tcPr>
            <w:tcW w:w="127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Pr="00C3009E" w:rsidRDefault="00C758AB" w:rsidP="00C300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09E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</w:tbl>
    <w:p w:rsidR="00C758AB" w:rsidRDefault="00C758AB" w:rsidP="00C3009E">
      <w:pPr>
        <w:widowControl w:val="0"/>
        <w:rPr>
          <w:b/>
          <w:bCs/>
          <w:sz w:val="24"/>
          <w:szCs w:val="24"/>
        </w:rPr>
      </w:pPr>
    </w:p>
    <w:p w:rsidR="00C758AB" w:rsidRPr="00C3009E" w:rsidRDefault="00C758AB" w:rsidP="00C3009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009E">
        <w:rPr>
          <w:rFonts w:ascii="Times New Roman" w:hAnsi="Times New Roman" w:cs="Times New Roman"/>
          <w:sz w:val="28"/>
          <w:szCs w:val="28"/>
        </w:rPr>
        <w:t xml:space="preserve">-Котельная в здании администрации МО </w:t>
      </w:r>
      <w:proofErr w:type="spellStart"/>
      <w:r w:rsidRPr="00C3009E"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 w:rsidRPr="00C3009E"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</w:p>
    <w:tbl>
      <w:tblPr>
        <w:tblW w:w="103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43"/>
        <w:gridCol w:w="992"/>
        <w:gridCol w:w="1134"/>
        <w:gridCol w:w="1276"/>
        <w:gridCol w:w="1937"/>
        <w:gridCol w:w="1606"/>
      </w:tblGrid>
      <w:tr w:rsidR="00C758AB" w:rsidRPr="00DF7ECF">
        <w:tc>
          <w:tcPr>
            <w:tcW w:w="1560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Марка, </w:t>
            </w:r>
            <w:proofErr w:type="spellStart"/>
            <w:r>
              <w:rPr>
                <w:sz w:val="24"/>
                <w:szCs w:val="24"/>
              </w:rPr>
              <w:t>котлоагрегата</w:t>
            </w:r>
            <w:proofErr w:type="spellEnd"/>
          </w:p>
        </w:tc>
        <w:tc>
          <w:tcPr>
            <w:tcW w:w="1843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(водогрейный, паровой) </w:t>
            </w:r>
          </w:p>
        </w:tc>
        <w:tc>
          <w:tcPr>
            <w:tcW w:w="992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топлива</w:t>
            </w:r>
          </w:p>
        </w:tc>
        <w:tc>
          <w:tcPr>
            <w:tcW w:w="1134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 брутто, %</w:t>
            </w:r>
          </w:p>
        </w:tc>
        <w:tc>
          <w:tcPr>
            <w:tcW w:w="1276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Мощность, (Гкал / ч)</w:t>
            </w:r>
          </w:p>
        </w:tc>
        <w:tc>
          <w:tcPr>
            <w:tcW w:w="1937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Паропроизводительность</w:t>
            </w:r>
            <w:proofErr w:type="spellEnd"/>
            <w:r>
              <w:rPr>
                <w:sz w:val="24"/>
                <w:szCs w:val="24"/>
              </w:rPr>
              <w:t>, (т/час)</w:t>
            </w:r>
          </w:p>
        </w:tc>
        <w:tc>
          <w:tcPr>
            <w:tcW w:w="1606" w:type="dxa"/>
            <w:vAlign w:val="center"/>
          </w:tcPr>
          <w:p w:rsidR="00C758AB" w:rsidRDefault="00C758AB" w:rsidP="00C3009E">
            <w:pPr>
              <w:widowControl w:val="0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эксплуатацию</w:t>
            </w:r>
          </w:p>
        </w:tc>
      </w:tr>
      <w:tr w:rsidR="00C758AB" w:rsidRPr="00DF7ECF">
        <w:tc>
          <w:tcPr>
            <w:tcW w:w="1560" w:type="dxa"/>
          </w:tcPr>
          <w:p w:rsidR="00C758AB" w:rsidRPr="00D75C8F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ВАХ</w:t>
            </w:r>
            <w:r>
              <w:rPr>
                <w:sz w:val="24"/>
                <w:szCs w:val="24"/>
                <w:lang w:val="en-US"/>
              </w:rPr>
              <w:t>ISLIM-IN</w:t>
            </w:r>
          </w:p>
        </w:tc>
        <w:tc>
          <w:tcPr>
            <w:tcW w:w="1843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0,029</w:t>
            </w:r>
          </w:p>
        </w:tc>
        <w:tc>
          <w:tcPr>
            <w:tcW w:w="1937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</w:tr>
      <w:tr w:rsidR="00C758AB" w:rsidRPr="00DF7ECF">
        <w:tc>
          <w:tcPr>
            <w:tcW w:w="1560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ВАХ</w:t>
            </w:r>
            <w:r>
              <w:rPr>
                <w:sz w:val="24"/>
                <w:szCs w:val="24"/>
                <w:lang w:val="en-US"/>
              </w:rPr>
              <w:t>ISLIM-IN</w:t>
            </w:r>
          </w:p>
        </w:tc>
        <w:tc>
          <w:tcPr>
            <w:tcW w:w="1843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водогрейный</w:t>
            </w:r>
          </w:p>
        </w:tc>
        <w:tc>
          <w:tcPr>
            <w:tcW w:w="992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Пр.газ</w:t>
            </w:r>
            <w:proofErr w:type="spellEnd"/>
          </w:p>
        </w:tc>
        <w:tc>
          <w:tcPr>
            <w:tcW w:w="1134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0,029</w:t>
            </w:r>
          </w:p>
        </w:tc>
        <w:tc>
          <w:tcPr>
            <w:tcW w:w="1937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C758AB" w:rsidRDefault="00C758AB" w:rsidP="00C3009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</w:tr>
    </w:tbl>
    <w:p w:rsidR="00C758AB" w:rsidRDefault="00C758AB" w:rsidP="00B00BB4">
      <w:pPr>
        <w:jc w:val="center"/>
      </w:pPr>
    </w:p>
    <w:p w:rsidR="00C758AB" w:rsidRDefault="00C758AB" w:rsidP="00B00BB4">
      <w:pPr>
        <w:jc w:val="center"/>
      </w:pPr>
    </w:p>
    <w:p w:rsidR="00C758AB" w:rsidRDefault="00C758AB" w:rsidP="00B00BB4">
      <w:pPr>
        <w:jc w:val="center"/>
      </w:pPr>
    </w:p>
    <w:p w:rsidR="00C758AB" w:rsidRDefault="00C758AB" w:rsidP="00B00BB4">
      <w:pPr>
        <w:jc w:val="center"/>
      </w:pPr>
    </w:p>
    <w:p w:rsidR="00C758AB" w:rsidRPr="00B00BB4" w:rsidRDefault="00C758AB" w:rsidP="00B00B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BB4">
        <w:rPr>
          <w:rFonts w:ascii="Times New Roman" w:hAnsi="Times New Roman" w:cs="Times New Roman"/>
          <w:sz w:val="28"/>
          <w:szCs w:val="28"/>
        </w:rPr>
        <w:t>ПАРАМЕТРЫ ТЕПЛОНОСИТЕЛЯ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C758AB" w:rsidRPr="00DF7ECF">
        <w:tc>
          <w:tcPr>
            <w:tcW w:w="2392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Теплоноситель</w:t>
            </w:r>
          </w:p>
        </w:tc>
        <w:tc>
          <w:tcPr>
            <w:tcW w:w="7179" w:type="dxa"/>
            <w:gridSpan w:val="3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Температура носителя на участке (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tC</w:t>
            </w:r>
            <w:proofErr w:type="spellEnd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758AB" w:rsidRPr="00DF7ECF">
        <w:tc>
          <w:tcPr>
            <w:tcW w:w="2392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от котельной до ТП</w:t>
            </w: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от ТП до нагрузки</w:t>
            </w: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от котельной до нагрузки</w:t>
            </w:r>
          </w:p>
        </w:tc>
      </w:tr>
      <w:tr w:rsidR="00C758AB" w:rsidRPr="00DF7ECF">
        <w:tc>
          <w:tcPr>
            <w:tcW w:w="2392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отопление</w:t>
            </w: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68-54</w:t>
            </w:r>
          </w:p>
        </w:tc>
      </w:tr>
    </w:tbl>
    <w:p w:rsidR="00C758AB" w:rsidRPr="00B00BB4" w:rsidRDefault="00C758AB" w:rsidP="00B00B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AB" w:rsidRPr="00B00BB4" w:rsidRDefault="00C758AB" w:rsidP="00B00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BB4">
        <w:rPr>
          <w:rFonts w:ascii="Times New Roman" w:hAnsi="Times New Roman" w:cs="Times New Roman"/>
          <w:sz w:val="28"/>
          <w:szCs w:val="28"/>
        </w:rPr>
        <w:lastRenderedPageBreak/>
        <w:t>Потери тепла в сетях  (подземная прокладка)</w:t>
      </w:r>
    </w:p>
    <w:tbl>
      <w:tblPr>
        <w:tblpPr w:leftFromText="180" w:rightFromText="180" w:vertAnchor="page" w:horzAnchor="margin" w:tblpXSpec="center" w:tblpY="3853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70"/>
        <w:gridCol w:w="1333"/>
        <w:gridCol w:w="1082"/>
        <w:gridCol w:w="836"/>
        <w:gridCol w:w="1077"/>
        <w:gridCol w:w="812"/>
        <w:gridCol w:w="1089"/>
        <w:gridCol w:w="1199"/>
        <w:gridCol w:w="1276"/>
      </w:tblGrid>
      <w:tr w:rsidR="00C758AB" w:rsidRPr="00DF7ECF">
        <w:trPr>
          <w:trHeight w:val="318"/>
        </w:trPr>
        <w:tc>
          <w:tcPr>
            <w:tcW w:w="2070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Тип прокладки (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 xml:space="preserve"> или в тоннелях и каналах)</w:t>
            </w:r>
          </w:p>
        </w:tc>
        <w:tc>
          <w:tcPr>
            <w:tcW w:w="1333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Назначение сети (отопление, ГВС)</w:t>
            </w: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Подающий трубопровод</w:t>
            </w:r>
          </w:p>
        </w:tc>
        <w:tc>
          <w:tcPr>
            <w:tcW w:w="1889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Обратный трубопровод</w:t>
            </w:r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Потери тепла, Гкал</w:t>
            </w:r>
          </w:p>
        </w:tc>
        <w:tc>
          <w:tcPr>
            <w:tcW w:w="1276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Суммарные потери, (Гкал)</w:t>
            </w:r>
          </w:p>
        </w:tc>
      </w:tr>
      <w:tr w:rsidR="00C758AB" w:rsidRPr="00DF7ECF">
        <w:trPr>
          <w:trHeight w:val="1273"/>
        </w:trPr>
        <w:tc>
          <w:tcPr>
            <w:tcW w:w="2070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диаметр, (мм.)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длина (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п.м</w:t>
            </w:r>
            <w:proofErr w:type="spellEnd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077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диаметр, (мм.)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длина (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п.м</w:t>
            </w:r>
            <w:proofErr w:type="spellEnd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089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 xml:space="preserve">с утечками из 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трубоп-ровода</w:t>
            </w:r>
            <w:proofErr w:type="spellEnd"/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с поверх-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ностиизол</w:t>
            </w:r>
            <w:proofErr w:type="spellEnd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трубоп-ровода</w:t>
            </w:r>
            <w:proofErr w:type="spellEnd"/>
          </w:p>
        </w:tc>
        <w:tc>
          <w:tcPr>
            <w:tcW w:w="1276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отопление</w:t>
            </w: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69,0</w:t>
            </w: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69,0</w:t>
            </w: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153,0</w:t>
            </w: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153,0</w:t>
            </w: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118,0</w:t>
            </w: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118,0</w:t>
            </w: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58AB" w:rsidRPr="00DF7ECF">
        <w:tc>
          <w:tcPr>
            <w:tcW w:w="2070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333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BB4">
              <w:rPr>
                <w:rFonts w:ascii="Times New Roman" w:hAnsi="Times New Roman" w:cs="Times New Roman"/>
                <w:sz w:val="28"/>
                <w:szCs w:val="28"/>
              </w:rPr>
              <w:t>414,0</w:t>
            </w:r>
          </w:p>
        </w:tc>
      </w:tr>
    </w:tbl>
    <w:p w:rsidR="00C758AB" w:rsidRPr="00B00BB4" w:rsidRDefault="00C758AB" w:rsidP="00B00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B00BB4" w:rsidRDefault="00C758AB" w:rsidP="00B00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B00BB4" w:rsidRDefault="00C758AB" w:rsidP="00B00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BB4">
        <w:rPr>
          <w:rFonts w:ascii="Times New Roman" w:hAnsi="Times New Roman" w:cs="Times New Roman"/>
          <w:sz w:val="28"/>
          <w:szCs w:val="28"/>
        </w:rPr>
        <w:t>Потери тепла в теплосетях потребителя (надземная прокладка)</w:t>
      </w:r>
    </w:p>
    <w:tbl>
      <w:tblPr>
        <w:tblW w:w="1176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5"/>
        <w:gridCol w:w="966"/>
        <w:gridCol w:w="992"/>
        <w:gridCol w:w="736"/>
        <w:gridCol w:w="965"/>
        <w:gridCol w:w="850"/>
        <w:gridCol w:w="1134"/>
        <w:gridCol w:w="851"/>
        <w:gridCol w:w="709"/>
        <w:gridCol w:w="850"/>
        <w:gridCol w:w="567"/>
        <w:gridCol w:w="851"/>
        <w:gridCol w:w="850"/>
      </w:tblGrid>
      <w:tr w:rsidR="00C758AB" w:rsidRPr="00DF7ECF">
        <w:trPr>
          <w:trHeight w:val="318"/>
        </w:trPr>
        <w:tc>
          <w:tcPr>
            <w:tcW w:w="1445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Тип прокладки (на открыто воздухе или внутри помещения)</w:t>
            </w:r>
          </w:p>
        </w:tc>
        <w:tc>
          <w:tcPr>
            <w:tcW w:w="966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0BB4">
              <w:rPr>
                <w:rFonts w:ascii="Times New Roman" w:hAnsi="Times New Roman" w:cs="Times New Roman"/>
              </w:rPr>
              <w:t>Назначе-ние</w:t>
            </w:r>
            <w:proofErr w:type="spellEnd"/>
            <w:r w:rsidRPr="00B00BB4">
              <w:rPr>
                <w:rFonts w:ascii="Times New Roman" w:hAnsi="Times New Roman" w:cs="Times New Roman"/>
              </w:rPr>
              <w:t xml:space="preserve"> сети (</w:t>
            </w:r>
            <w:proofErr w:type="spellStart"/>
            <w:r w:rsidRPr="00B00BB4">
              <w:rPr>
                <w:rFonts w:ascii="Times New Roman" w:hAnsi="Times New Roman" w:cs="Times New Roman"/>
              </w:rPr>
              <w:t>отопле-ние</w:t>
            </w:r>
            <w:proofErr w:type="spellEnd"/>
            <w:r w:rsidRPr="00B00BB4">
              <w:rPr>
                <w:rFonts w:ascii="Times New Roman" w:hAnsi="Times New Roman" w:cs="Times New Roman"/>
              </w:rPr>
              <w:t>, ГВС)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965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Длина </w:t>
            </w:r>
            <w:proofErr w:type="spellStart"/>
            <w:r w:rsidRPr="00B00BB4">
              <w:rPr>
                <w:rFonts w:ascii="Times New Roman" w:hAnsi="Times New Roman" w:cs="Times New Roman"/>
              </w:rPr>
              <w:t>трубо</w:t>
            </w:r>
            <w:proofErr w:type="spellEnd"/>
            <w:r w:rsidRPr="00B00BB4">
              <w:rPr>
                <w:rFonts w:ascii="Times New Roman" w:hAnsi="Times New Roman" w:cs="Times New Roman"/>
              </w:rPr>
              <w:t>-провода, паро-провода (</w:t>
            </w:r>
            <w:proofErr w:type="spellStart"/>
            <w:r w:rsidRPr="00B00BB4">
              <w:rPr>
                <w:rFonts w:ascii="Times New Roman" w:hAnsi="Times New Roman" w:cs="Times New Roman"/>
              </w:rPr>
              <w:t>п.м</w:t>
            </w:r>
            <w:proofErr w:type="spellEnd"/>
            <w:r w:rsidRPr="00B00BB4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Потери тепла из </w:t>
            </w:r>
            <w:proofErr w:type="spellStart"/>
            <w:r w:rsidRPr="00B00BB4">
              <w:rPr>
                <w:rFonts w:ascii="Times New Roman" w:hAnsi="Times New Roman" w:cs="Times New Roman"/>
              </w:rPr>
              <w:t>трубо</w:t>
            </w:r>
            <w:proofErr w:type="spellEnd"/>
            <w:r w:rsidRPr="00B00BB4">
              <w:rPr>
                <w:rFonts w:ascii="Times New Roman" w:hAnsi="Times New Roman" w:cs="Times New Roman"/>
              </w:rPr>
              <w:t>- и паро- провода, (Гкал)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Диаметр (мм)</w:t>
            </w:r>
          </w:p>
        </w:tc>
        <w:tc>
          <w:tcPr>
            <w:tcW w:w="850" w:type="dxa"/>
            <w:vMerge w:val="restart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Длина трубопровода, </w:t>
            </w:r>
            <w:proofErr w:type="spellStart"/>
            <w:r w:rsidRPr="00B00BB4">
              <w:rPr>
                <w:rFonts w:ascii="Times New Roman" w:hAnsi="Times New Roman" w:cs="Times New Roman"/>
              </w:rPr>
              <w:t>конденсатопровода</w:t>
            </w:r>
            <w:proofErr w:type="spellEnd"/>
            <w:r w:rsidRPr="00B00BB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00BB4">
              <w:rPr>
                <w:rFonts w:ascii="Times New Roman" w:hAnsi="Times New Roman" w:cs="Times New Roman"/>
              </w:rPr>
              <w:t>п.м</w:t>
            </w:r>
            <w:proofErr w:type="spellEnd"/>
            <w:r w:rsidRPr="00B00BB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Потери тепла </w:t>
            </w:r>
            <w:proofErr w:type="spellStart"/>
            <w:r w:rsidRPr="00B00BB4">
              <w:rPr>
                <w:rFonts w:ascii="Times New Roman" w:hAnsi="Times New Roman" w:cs="Times New Roman"/>
              </w:rPr>
              <w:t>изтрубо</w:t>
            </w:r>
            <w:proofErr w:type="spellEnd"/>
            <w:r w:rsidRPr="00B00BB4">
              <w:rPr>
                <w:rFonts w:ascii="Times New Roman" w:hAnsi="Times New Roman" w:cs="Times New Roman"/>
              </w:rPr>
              <w:t xml:space="preserve">- и </w:t>
            </w:r>
            <w:proofErr w:type="spellStart"/>
            <w:r w:rsidRPr="00B00BB4">
              <w:rPr>
                <w:rFonts w:ascii="Times New Roman" w:hAnsi="Times New Roman" w:cs="Times New Roman"/>
              </w:rPr>
              <w:t>конденсатопровода</w:t>
            </w:r>
            <w:proofErr w:type="spellEnd"/>
            <w:r w:rsidRPr="00B00BB4">
              <w:rPr>
                <w:rFonts w:ascii="Times New Roman" w:hAnsi="Times New Roman" w:cs="Times New Roman"/>
              </w:rPr>
              <w:t>, (Гкал)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Суммарные потери (Гкал)</w:t>
            </w:r>
          </w:p>
        </w:tc>
      </w:tr>
      <w:tr w:rsidR="00C758AB" w:rsidRPr="00DF7ECF">
        <w:trPr>
          <w:trHeight w:val="1289"/>
        </w:trPr>
        <w:tc>
          <w:tcPr>
            <w:tcW w:w="1445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Подаю-</w:t>
            </w:r>
            <w:proofErr w:type="spellStart"/>
            <w:r w:rsidRPr="00B00BB4">
              <w:rPr>
                <w:rFonts w:ascii="Times New Roman" w:hAnsi="Times New Roman" w:cs="Times New Roman"/>
              </w:rPr>
              <w:t>щеготрубо</w:t>
            </w:r>
            <w:proofErr w:type="spellEnd"/>
            <w:r w:rsidRPr="00B00BB4">
              <w:rPr>
                <w:rFonts w:ascii="Times New Roman" w:hAnsi="Times New Roman" w:cs="Times New Roman"/>
              </w:rPr>
              <w:t>-</w:t>
            </w:r>
            <w:proofErr w:type="spellStart"/>
            <w:r w:rsidRPr="00B00BB4">
              <w:rPr>
                <w:rFonts w:ascii="Times New Roman" w:hAnsi="Times New Roman" w:cs="Times New Roman"/>
              </w:rPr>
              <w:t>прово</w:t>
            </w:r>
            <w:proofErr w:type="spellEnd"/>
            <w:r w:rsidRPr="00B00BB4">
              <w:rPr>
                <w:rFonts w:ascii="Times New Roman" w:hAnsi="Times New Roman" w:cs="Times New Roman"/>
              </w:rPr>
              <w:t>-да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00BB4">
              <w:rPr>
                <w:rFonts w:ascii="Times New Roman" w:hAnsi="Times New Roman" w:cs="Times New Roman"/>
              </w:rPr>
              <w:t>Паропро</w:t>
            </w:r>
            <w:proofErr w:type="spellEnd"/>
            <w:r w:rsidRPr="00B00BB4">
              <w:rPr>
                <w:rFonts w:ascii="Times New Roman" w:hAnsi="Times New Roman" w:cs="Times New Roman"/>
              </w:rPr>
              <w:t>-вода</w:t>
            </w:r>
          </w:p>
        </w:tc>
        <w:tc>
          <w:tcPr>
            <w:tcW w:w="965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B00BB4">
              <w:rPr>
                <w:rFonts w:ascii="Times New Roman" w:hAnsi="Times New Roman" w:cs="Times New Roman"/>
              </w:rPr>
              <w:t>утеч-ками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с поверх-</w:t>
            </w:r>
            <w:proofErr w:type="spellStart"/>
            <w:r w:rsidRPr="00B00BB4">
              <w:rPr>
                <w:rFonts w:ascii="Times New Roman" w:hAnsi="Times New Roman" w:cs="Times New Roman"/>
              </w:rPr>
              <w:t>ностиизоля</w:t>
            </w:r>
            <w:proofErr w:type="spellEnd"/>
            <w:r w:rsidRPr="00B00BB4">
              <w:rPr>
                <w:rFonts w:ascii="Times New Roman" w:hAnsi="Times New Roman" w:cs="Times New Roman"/>
              </w:rPr>
              <w:t>-</w:t>
            </w:r>
            <w:proofErr w:type="spellStart"/>
            <w:r w:rsidRPr="00B00BB4">
              <w:rPr>
                <w:rFonts w:ascii="Times New Roman" w:hAnsi="Times New Roman" w:cs="Times New Roman"/>
              </w:rPr>
              <w:t>ции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Обрат-</w:t>
            </w:r>
            <w:proofErr w:type="spellStart"/>
            <w:r w:rsidRPr="00B00BB4">
              <w:rPr>
                <w:rFonts w:ascii="Times New Roman" w:hAnsi="Times New Roman" w:cs="Times New Roman"/>
              </w:rPr>
              <w:t>ноготрубо</w:t>
            </w:r>
            <w:proofErr w:type="spellEnd"/>
            <w:r w:rsidRPr="00B00BB4">
              <w:rPr>
                <w:rFonts w:ascii="Times New Roman" w:hAnsi="Times New Roman" w:cs="Times New Roman"/>
              </w:rPr>
              <w:t>-</w:t>
            </w:r>
            <w:proofErr w:type="spellStart"/>
            <w:r w:rsidRPr="00B00BB4">
              <w:rPr>
                <w:rFonts w:ascii="Times New Roman" w:hAnsi="Times New Roman" w:cs="Times New Roman"/>
              </w:rPr>
              <w:t>прово</w:t>
            </w:r>
            <w:proofErr w:type="spellEnd"/>
            <w:r w:rsidRPr="00B00BB4">
              <w:rPr>
                <w:rFonts w:ascii="Times New Roman" w:hAnsi="Times New Roman" w:cs="Times New Roman"/>
              </w:rPr>
              <w:t>-да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00BB4">
              <w:rPr>
                <w:rFonts w:ascii="Times New Roman" w:hAnsi="Times New Roman" w:cs="Times New Roman"/>
              </w:rPr>
              <w:t>Конденсато</w:t>
            </w:r>
            <w:proofErr w:type="spellEnd"/>
            <w:r w:rsidRPr="00B00BB4">
              <w:rPr>
                <w:rFonts w:ascii="Times New Roman" w:hAnsi="Times New Roman" w:cs="Times New Roman"/>
              </w:rPr>
              <w:t xml:space="preserve"> провода</w:t>
            </w:r>
          </w:p>
        </w:tc>
        <w:tc>
          <w:tcPr>
            <w:tcW w:w="850" w:type="dxa"/>
            <w:vMerge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с утечками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 xml:space="preserve">с поверхности изо </w:t>
            </w:r>
            <w:proofErr w:type="spellStart"/>
            <w:r w:rsidRPr="00B00BB4">
              <w:rPr>
                <w:rFonts w:ascii="Times New Roman" w:hAnsi="Times New Roman" w:cs="Times New Roman"/>
              </w:rPr>
              <w:t>ляции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13</w:t>
            </w: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На открытом воздухе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отопление</w:t>
            </w: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20,0</w:t>
            </w: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147,0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397,0</w:t>
            </w: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117,0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333,0</w:t>
            </w: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122,0</w:t>
            </w: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265,0</w:t>
            </w: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58AB" w:rsidRPr="00DF7ECF">
        <w:tc>
          <w:tcPr>
            <w:tcW w:w="1445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66" w:type="dxa"/>
          </w:tcPr>
          <w:p w:rsidR="00C758AB" w:rsidRPr="00B00BB4" w:rsidRDefault="00C758AB" w:rsidP="00B00B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758AB" w:rsidRPr="00B00BB4" w:rsidRDefault="00C758AB" w:rsidP="00B00B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0BB4">
              <w:rPr>
                <w:rFonts w:ascii="Times New Roman" w:hAnsi="Times New Roman" w:cs="Times New Roman"/>
              </w:rPr>
              <w:t>1015,0</w:t>
            </w:r>
          </w:p>
        </w:tc>
      </w:tr>
    </w:tbl>
    <w:p w:rsidR="00C758AB" w:rsidRDefault="00C758AB" w:rsidP="00B00BB4">
      <w:pPr>
        <w:spacing w:after="0" w:line="240" w:lineRule="auto"/>
        <w:rPr>
          <w:rFonts w:ascii="Times New Roman" w:hAnsi="Times New Roman" w:cs="Times New Roman"/>
        </w:rPr>
      </w:pPr>
    </w:p>
    <w:p w:rsidR="00C758AB" w:rsidRDefault="00C758AB" w:rsidP="00B00BB4">
      <w:pPr>
        <w:spacing w:after="0" w:line="240" w:lineRule="auto"/>
        <w:rPr>
          <w:rFonts w:ascii="Times New Roman" w:hAnsi="Times New Roman" w:cs="Times New Roman"/>
        </w:rPr>
      </w:pPr>
    </w:p>
    <w:p w:rsidR="00C758AB" w:rsidRDefault="00C758AB" w:rsidP="00D706D4">
      <w:pPr>
        <w:tabs>
          <w:tab w:val="left" w:pos="1019"/>
        </w:tabs>
        <w:jc w:val="center"/>
        <w:rPr>
          <w:sz w:val="28"/>
          <w:szCs w:val="28"/>
          <w:u w:val="single"/>
        </w:rPr>
      </w:pPr>
    </w:p>
    <w:p w:rsidR="00C758AB" w:rsidRDefault="00C758AB" w:rsidP="00D706D4">
      <w:pPr>
        <w:tabs>
          <w:tab w:val="left" w:pos="1019"/>
        </w:tabs>
        <w:jc w:val="center"/>
        <w:rPr>
          <w:sz w:val="28"/>
          <w:szCs w:val="28"/>
          <w:u w:val="single"/>
        </w:rPr>
      </w:pPr>
    </w:p>
    <w:p w:rsidR="00C758AB" w:rsidRPr="00D706D4" w:rsidRDefault="00C758AB" w:rsidP="00D706D4">
      <w:pPr>
        <w:tabs>
          <w:tab w:val="left" w:pos="1019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1.3</w:t>
      </w:r>
      <w:r w:rsidRPr="00D706D4">
        <w:rPr>
          <w:rFonts w:ascii="Times New Roman" w:hAnsi="Times New Roman" w:cs="Times New Roman"/>
          <w:sz w:val="28"/>
          <w:szCs w:val="28"/>
          <w:u w:val="single"/>
        </w:rPr>
        <w:t>.Технико-экономические показатели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520"/>
        <w:gridCol w:w="1800"/>
        <w:gridCol w:w="1260"/>
        <w:gridCol w:w="1613"/>
        <w:gridCol w:w="1627"/>
      </w:tblGrid>
      <w:tr w:rsidR="00C758AB" w:rsidRPr="00DF7ECF">
        <w:tc>
          <w:tcPr>
            <w:tcW w:w="828" w:type="dxa"/>
            <w:vMerge w:val="restart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0" w:type="dxa"/>
            <w:vMerge w:val="restart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00" w:type="dxa"/>
            <w:vMerge w:val="restart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500" w:type="dxa"/>
            <w:gridSpan w:val="3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Расчетный период</w:t>
            </w:r>
          </w:p>
        </w:tc>
      </w:tr>
      <w:tr w:rsidR="00C758AB" w:rsidRPr="00DF7ECF">
        <w:tc>
          <w:tcPr>
            <w:tcW w:w="828" w:type="dxa"/>
            <w:vMerge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vMerge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2013 год</w:t>
            </w:r>
          </w:p>
        </w:tc>
      </w:tr>
      <w:tr w:rsidR="00C758AB" w:rsidRPr="00DF7ECF">
        <w:tc>
          <w:tcPr>
            <w:tcW w:w="9648" w:type="dxa"/>
            <w:gridSpan w:val="6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в </w:t>
            </w:r>
            <w:proofErr w:type="spellStart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п.ГолынкиРуднянского</w:t>
            </w:r>
            <w:proofErr w:type="spellEnd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района Смоленской области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Выработка тепловой </w:t>
            </w: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16230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16051</w:t>
            </w:r>
          </w:p>
        </w:tc>
        <w:tc>
          <w:tcPr>
            <w:tcW w:w="1627" w:type="dxa"/>
          </w:tcPr>
          <w:p w:rsidR="00C758AB" w:rsidRPr="00C5053A" w:rsidRDefault="00C760E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pPrChange w:id="3" w:author="USER" w:date="2013-12-26T12:14:00Z">
                <w:pPr>
                  <w:tabs>
                    <w:tab w:val="left" w:pos="1019"/>
                  </w:tabs>
                  <w:spacing w:after="0" w:line="240" w:lineRule="auto"/>
                  <w:jc w:val="center"/>
                </w:pPr>
              </w:pPrChange>
            </w:pPr>
            <w:ins w:id="4" w:author="USER" w:date="2013-12-26T12:16:00Z">
              <w:r w:rsidRPr="00C5053A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 xml:space="preserve">       16051</w:t>
              </w:r>
            </w:ins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тепла на собственные нужды котельной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627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 ЭСО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15871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15696</w:t>
            </w:r>
          </w:p>
        </w:tc>
        <w:tc>
          <w:tcPr>
            <w:tcW w:w="1627" w:type="dxa"/>
          </w:tcPr>
          <w:p w:rsidR="00C758AB" w:rsidRPr="00C5053A" w:rsidRDefault="00CD6A2E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ins w:id="5" w:author="NatVal2" w:date="2013-11-01T12:42:00Z">
              <w:r w:rsidRPr="00C5053A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15696</w:t>
              </w:r>
            </w:ins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Потери тепловой энергии в тепловых сетях ЭСО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1426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1429</w:t>
            </w:r>
          </w:p>
        </w:tc>
        <w:tc>
          <w:tcPr>
            <w:tcW w:w="1627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1429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в сеть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14445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14267</w:t>
            </w:r>
          </w:p>
        </w:tc>
        <w:tc>
          <w:tcPr>
            <w:tcW w:w="1627" w:type="dxa"/>
          </w:tcPr>
          <w:p w:rsidR="00C758AB" w:rsidRPr="00C5053A" w:rsidRDefault="00C760E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pPrChange w:id="6" w:author="USER" w:date="2013-12-26T12:18:00Z">
                <w:pPr>
                  <w:tabs>
                    <w:tab w:val="left" w:pos="1019"/>
                  </w:tabs>
                  <w:spacing w:after="0" w:line="240" w:lineRule="auto"/>
                  <w:jc w:val="center"/>
                </w:pPr>
              </w:pPrChange>
            </w:pPr>
            <w:ins w:id="7" w:author="USER" w:date="2013-12-26T12:19:00Z">
              <w:r w:rsidRPr="00C5053A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 xml:space="preserve">      14267</w:t>
              </w:r>
            </w:ins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основного топлива (газ)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тыс.куб.м</w:t>
            </w:r>
            <w:proofErr w:type="spellEnd"/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2236,257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2262,337</w:t>
            </w:r>
          </w:p>
        </w:tc>
        <w:tc>
          <w:tcPr>
            <w:tcW w:w="1627" w:type="dxa"/>
          </w:tcPr>
          <w:p w:rsidR="00C758AB" w:rsidRPr="00C5053A" w:rsidRDefault="00CD6A2E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2262,337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резервного топлива (уголь, дрова)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м³, тонн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505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27" w:type="dxa"/>
          </w:tcPr>
          <w:p w:rsidR="00C758AB" w:rsidRPr="00C5053A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электроэнергии на выработку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кВт/ час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337600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337600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337600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электроэнергии на передачу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кВт/ час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60460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60460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60460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воды относимой на выработку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5091,35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5001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5001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9648" w:type="dxa"/>
            <w:gridSpan w:val="6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в </w:t>
            </w:r>
            <w:proofErr w:type="spellStart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  <w:proofErr w:type="spellEnd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здании администрации МО </w:t>
            </w:r>
            <w:proofErr w:type="spellStart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Голынковского</w:t>
            </w:r>
            <w:proofErr w:type="spellEnd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городского поселения                                </w:t>
            </w:r>
            <w:proofErr w:type="spellStart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Руднянского</w:t>
            </w:r>
            <w:proofErr w:type="spellEnd"/>
            <w:r w:rsidRPr="00DF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района Смоленской области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тепла на собственные нужды котельной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 ЭСО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Потери тепловой энергии в тепловых сетях ЭСО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в сеть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основного топлива (газ)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тыс.куб.м</w:t>
            </w:r>
            <w:proofErr w:type="spellEnd"/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30,0</w:t>
            </w:r>
            <w:ins w:id="8" w:author="NatVal2" w:date="2013-11-01T12:48:00Z">
              <w:r w:rsidR="00CD6A2E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18</w:t>
              </w:r>
            </w:ins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30,018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30,018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резервного топлива (уголь, дрова)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м³, тонн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электроэнергии на выработку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кВт/ час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1641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электроэнергии на передачу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кВт/ час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758AB" w:rsidRPr="00DF7ECF">
        <w:tc>
          <w:tcPr>
            <w:tcW w:w="828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2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 воды относимой на выработку тепловой энергии</w:t>
            </w:r>
          </w:p>
        </w:tc>
        <w:tc>
          <w:tcPr>
            <w:tcW w:w="180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1260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613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627" w:type="dxa"/>
          </w:tcPr>
          <w:p w:rsidR="00C758AB" w:rsidRPr="00DF7ECF" w:rsidRDefault="00C758AB" w:rsidP="00DF7ECF">
            <w:pPr>
              <w:tabs>
                <w:tab w:val="left" w:pos="10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</w:tr>
    </w:tbl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Pr="002A6C5C" w:rsidRDefault="00C758AB" w:rsidP="002A6C5C">
      <w:pPr>
        <w:tabs>
          <w:tab w:val="left" w:pos="312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A6C5C"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2A6C5C">
        <w:rPr>
          <w:rFonts w:ascii="Times New Roman" w:hAnsi="Times New Roman" w:cs="Times New Roman"/>
          <w:sz w:val="28"/>
          <w:szCs w:val="28"/>
          <w:u w:val="single"/>
        </w:rPr>
        <w:t>.Цены (тарифы) в сфере теплоснабжения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3902"/>
        <w:gridCol w:w="81"/>
        <w:gridCol w:w="1328"/>
        <w:gridCol w:w="112"/>
        <w:gridCol w:w="1235"/>
        <w:gridCol w:w="1204"/>
        <w:gridCol w:w="81"/>
        <w:gridCol w:w="1080"/>
      </w:tblGrid>
      <w:tr w:rsidR="00C758AB" w:rsidRPr="00DF7ECF">
        <w:tc>
          <w:tcPr>
            <w:tcW w:w="625" w:type="dxa"/>
            <w:vMerge w:val="restart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02" w:type="dxa"/>
            <w:vMerge w:val="restart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09" w:type="dxa"/>
            <w:gridSpan w:val="2"/>
            <w:vMerge w:val="restart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12" w:type="dxa"/>
            <w:gridSpan w:val="5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Расчетный период</w:t>
            </w:r>
          </w:p>
        </w:tc>
      </w:tr>
      <w:tr w:rsidR="00C758AB" w:rsidRPr="00DF7ECF">
        <w:tc>
          <w:tcPr>
            <w:tcW w:w="625" w:type="dxa"/>
            <w:vMerge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2" w:type="dxa"/>
            <w:vMerge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gridSpan w:val="2"/>
            <w:vMerge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1204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61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2013 год</w:t>
            </w:r>
          </w:p>
        </w:tc>
      </w:tr>
      <w:tr w:rsidR="00C758AB" w:rsidRPr="00DF7ECF">
        <w:tc>
          <w:tcPr>
            <w:tcW w:w="9648" w:type="dxa"/>
            <w:gridSpan w:val="9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Топливо на технологические цели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9240,85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10020,46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11196,93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Вода на технологические цели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280,25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294,42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301,81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Электроэнергия на технологические цели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2211,23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2296,9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2545,80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Химводоочистка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(ХВО)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129,2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133,08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82,62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ФОТ производственных рабочих всего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2254,9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2227,96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2382,27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- основная оплата труда </w:t>
            </w: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производственных рабочих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1680,25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1711,18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1829,7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5.2.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сумма страховых взносов 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574,65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516,78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552,57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содержание и эксплуатацию оборудования всего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1610,75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1659,07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1629,18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амортизация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77,10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77,10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59,96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отчисления в ремонтный фонд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другие расходы на содержание и эксплуатацию оборудования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Прямые затраты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3,28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Общехозяйственные расходы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1211,36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893,23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1477,38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 производственные расходы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17020,99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17607,57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19679,23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Налоги и сборы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162,35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177,85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197,18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 ЭСО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16,077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15,696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15,902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Тариф на тепловую энергию (НДС не облагается)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1173,50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01.01.2012г.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1173,50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01.07.2012г.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1243,91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01.09.2012г.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1306,11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01.01.2013г.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1306,11</w:t>
            </w:r>
          </w:p>
        </w:tc>
      </w:tr>
      <w:tr w:rsidR="00C758AB" w:rsidRPr="00DF7ECF">
        <w:tc>
          <w:tcPr>
            <w:tcW w:w="62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3983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01.07.2013г. </w:t>
            </w:r>
          </w:p>
        </w:tc>
        <w:tc>
          <w:tcPr>
            <w:tcW w:w="1440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1235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5" w:type="dxa"/>
            <w:gridSpan w:val="2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</w:tcPr>
          <w:p w:rsidR="00C758AB" w:rsidRPr="00DF7ECF" w:rsidRDefault="00C758AB" w:rsidP="00DF7ECF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1478,52</w:t>
            </w:r>
          </w:p>
        </w:tc>
      </w:tr>
    </w:tbl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Pr="004E7021" w:rsidRDefault="00C758AB" w:rsidP="00DE4A2A">
      <w:pPr>
        <w:tabs>
          <w:tab w:val="left" w:pos="3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E7021"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4E7021">
        <w:rPr>
          <w:rFonts w:ascii="Times New Roman" w:hAnsi="Times New Roman" w:cs="Times New Roman"/>
          <w:sz w:val="28"/>
          <w:szCs w:val="28"/>
          <w:u w:val="single"/>
        </w:rPr>
        <w:t>. Радиус эффективного теплоснабжения</w:t>
      </w: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          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         Передача тепловой энергии на большие расстояния является экономически неэффективной.</w:t>
      </w: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         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4E7021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4E7021">
        <w:rPr>
          <w:rFonts w:ascii="Times New Roman" w:hAnsi="Times New Roman" w:cs="Times New Roman"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         Радиус эффективного теплоснабжения – максимальное расстояние от </w:t>
      </w:r>
      <w:proofErr w:type="spellStart"/>
      <w:r w:rsidRPr="004E7021">
        <w:rPr>
          <w:rFonts w:ascii="Times New Roman" w:hAnsi="Times New Roman" w:cs="Times New Roman"/>
          <w:sz w:val="28"/>
          <w:szCs w:val="28"/>
        </w:rPr>
        <w:t>теплопотребляющей</w:t>
      </w:r>
      <w:proofErr w:type="spellEnd"/>
      <w:r w:rsidRPr="004E7021">
        <w:rPr>
          <w:rFonts w:ascii="Times New Roman" w:hAnsi="Times New Roman" w:cs="Times New Roman"/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4E7021">
        <w:rPr>
          <w:rFonts w:ascii="Times New Roman" w:hAnsi="Times New Roman" w:cs="Times New Roman"/>
          <w:sz w:val="28"/>
          <w:szCs w:val="28"/>
        </w:rPr>
        <w:t>теплопотребляющей</w:t>
      </w:r>
      <w:proofErr w:type="spellEnd"/>
      <w:r w:rsidRPr="004E7021">
        <w:rPr>
          <w:rFonts w:ascii="Times New Roman" w:hAnsi="Times New Roman" w:cs="Times New Roman"/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C758AB" w:rsidRPr="004E7021" w:rsidRDefault="00C758AB" w:rsidP="004E7021">
      <w:pPr>
        <w:tabs>
          <w:tab w:val="left" w:pos="3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DE4A2A" w:rsidRDefault="00C758AB" w:rsidP="00DE4A2A">
      <w:pPr>
        <w:tabs>
          <w:tab w:val="left" w:pos="3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1.6</w:t>
      </w:r>
      <w:r w:rsidRPr="004E7021">
        <w:rPr>
          <w:rFonts w:ascii="Times New Roman" w:hAnsi="Times New Roman" w:cs="Times New Roman"/>
          <w:sz w:val="28"/>
          <w:szCs w:val="28"/>
          <w:u w:val="single"/>
        </w:rPr>
        <w:t>.Описание существующих зон действия систем теплоснабжения, источников тепловой энергии</w:t>
      </w:r>
    </w:p>
    <w:p w:rsidR="00C758AB" w:rsidRDefault="00C758AB" w:rsidP="00DE4A2A">
      <w:pPr>
        <w:ind w:left="426"/>
        <w:jc w:val="both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2"/>
        <w:gridCol w:w="2290"/>
        <w:gridCol w:w="2276"/>
        <w:gridCol w:w="2263"/>
      </w:tblGrid>
      <w:tr w:rsidR="00C758AB" w:rsidRPr="00DF7ECF">
        <w:tc>
          <w:tcPr>
            <w:tcW w:w="9321" w:type="dxa"/>
            <w:gridSpan w:val="4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C758AB" w:rsidRPr="00DF7ECF">
        <w:tc>
          <w:tcPr>
            <w:tcW w:w="2492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север</w:t>
            </w:r>
          </w:p>
        </w:tc>
        <w:tc>
          <w:tcPr>
            <w:tcW w:w="2290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восток</w:t>
            </w:r>
          </w:p>
        </w:tc>
        <w:tc>
          <w:tcPr>
            <w:tcW w:w="2276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юг</w:t>
            </w:r>
          </w:p>
        </w:tc>
        <w:tc>
          <w:tcPr>
            <w:tcW w:w="2263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запад</w:t>
            </w:r>
          </w:p>
        </w:tc>
      </w:tr>
      <w:tr w:rsidR="00C758AB" w:rsidRPr="00DF7ECF">
        <w:tc>
          <w:tcPr>
            <w:tcW w:w="9321" w:type="dxa"/>
            <w:gridSpan w:val="4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п</w:t>
            </w:r>
            <w:ins w:id="9" w:author="Приемная" w:date="2013-11-01T15:35:00Z">
              <w:r w:rsidR="00856166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. </w:t>
              </w:r>
            </w:ins>
            <w:r w:rsidRPr="00DF7E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Голынки</w:t>
            </w:r>
          </w:p>
        </w:tc>
      </w:tr>
      <w:tr w:rsidR="00C758AB" w:rsidRPr="00DF7ECF">
        <w:tc>
          <w:tcPr>
            <w:tcW w:w="2492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</w:t>
            </w:r>
          </w:p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225м.</w:t>
            </w:r>
          </w:p>
        </w:tc>
        <w:tc>
          <w:tcPr>
            <w:tcW w:w="2290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ул.Набережная</w:t>
            </w:r>
            <w:proofErr w:type="spellEnd"/>
          </w:p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300м</w:t>
            </w:r>
          </w:p>
        </w:tc>
        <w:tc>
          <w:tcPr>
            <w:tcW w:w="2276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  <w:p w:rsidR="00C758AB" w:rsidRPr="00DF7ECF" w:rsidRDefault="00C758AB" w:rsidP="00DE4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280м.</w:t>
            </w:r>
          </w:p>
        </w:tc>
        <w:tc>
          <w:tcPr>
            <w:tcW w:w="2263" w:type="dxa"/>
            <w:vAlign w:val="center"/>
          </w:tcPr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</w:p>
          <w:p w:rsidR="00C758AB" w:rsidRPr="00DF7ECF" w:rsidRDefault="00C758AB" w:rsidP="00DE4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</w:rPr>
              <w:t>395м.</w:t>
            </w:r>
          </w:p>
        </w:tc>
      </w:tr>
    </w:tbl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Pr="00EF70CB" w:rsidRDefault="00C758AB" w:rsidP="00EF70C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F70CB">
        <w:rPr>
          <w:rFonts w:ascii="Times New Roman" w:hAnsi="Times New Roman" w:cs="Times New Roman"/>
          <w:sz w:val="28"/>
          <w:szCs w:val="28"/>
          <w:u w:val="single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EF70CB">
        <w:rPr>
          <w:rFonts w:ascii="Times New Roman" w:hAnsi="Times New Roman" w:cs="Times New Roman"/>
          <w:sz w:val="28"/>
          <w:szCs w:val="28"/>
          <w:u w:val="single"/>
        </w:rPr>
        <w:t>.Существующие значения установленной тепловой мощности основного оборудования источников тепловой энергии ( в разрезе котельных)</w:t>
      </w:r>
    </w:p>
    <w:p w:rsidR="00C758AB" w:rsidRPr="00EF70CB" w:rsidRDefault="00C758AB" w:rsidP="00EF70C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2"/>
        <w:gridCol w:w="3432"/>
        <w:gridCol w:w="3432"/>
      </w:tblGrid>
      <w:tr w:rsidR="00C758AB" w:rsidRPr="00DF7ECF"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котельной, адрес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Установленная мощность</w:t>
            </w:r>
          </w:p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758AB" w:rsidRPr="00DF7ECF"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Котельная  </w:t>
            </w: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п.Голынки</w:t>
            </w:r>
            <w:proofErr w:type="spellEnd"/>
            <w:r w:rsidR="002139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Руднянского</w:t>
            </w:r>
            <w:proofErr w:type="spellEnd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Смоленской области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работе</w:t>
            </w:r>
          </w:p>
        </w:tc>
      </w:tr>
      <w:tr w:rsidR="00C758AB" w:rsidRPr="00DF7ECF"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Котельная в здании администрации МО </w:t>
            </w: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Голынковского</w:t>
            </w:r>
            <w:proofErr w:type="spellEnd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</w:t>
            </w:r>
            <w:proofErr w:type="spellStart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Руднянского</w:t>
            </w:r>
            <w:proofErr w:type="spellEnd"/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Смоленской области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3432" w:type="dxa"/>
          </w:tcPr>
          <w:p w:rsidR="00C758AB" w:rsidRPr="00DF7ECF" w:rsidRDefault="00C758AB" w:rsidP="00DF7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E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работе</w:t>
            </w:r>
          </w:p>
        </w:tc>
      </w:tr>
    </w:tbl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Pr="00E705CD" w:rsidRDefault="00C758AB" w:rsidP="00E705CD">
      <w:pPr>
        <w:tabs>
          <w:tab w:val="left" w:pos="2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05CD"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E705CD">
        <w:rPr>
          <w:rFonts w:ascii="Times New Roman" w:hAnsi="Times New Roman" w:cs="Times New Roman"/>
          <w:sz w:val="28"/>
          <w:szCs w:val="28"/>
          <w:u w:val="single"/>
        </w:rPr>
        <w:t>.График качественного регулирования температуры воды в системах отопления при различных расчетных и текущих температурах наружного воздуха</w:t>
      </w:r>
    </w:p>
    <w:p w:rsidR="00C758AB" w:rsidRPr="00E705CD" w:rsidRDefault="00C758AB" w:rsidP="00E705CD">
      <w:pPr>
        <w:tabs>
          <w:tab w:val="left" w:pos="2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758AB" w:rsidRPr="00E705CD" w:rsidRDefault="00C758AB" w:rsidP="00E70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CD">
        <w:rPr>
          <w:rFonts w:ascii="Times New Roman" w:hAnsi="Times New Roman" w:cs="Times New Roman"/>
          <w:sz w:val="28"/>
          <w:szCs w:val="28"/>
        </w:rPr>
        <w:tab/>
        <w:t>Температурный график определяет режим работы тепловых сетей. По данным температурного графика определяется температура подающей и обратной воды в тепловых сетях, а также в абонентс</w:t>
      </w:r>
      <w:del w:id="10" w:author="Приемная" w:date="2013-11-01T15:34:00Z">
        <w:r w:rsidRPr="00E705CD" w:rsidDel="00856166">
          <w:rPr>
            <w:rFonts w:ascii="Times New Roman" w:hAnsi="Times New Roman" w:cs="Times New Roman"/>
            <w:sz w:val="28"/>
            <w:szCs w:val="28"/>
          </w:rPr>
          <w:delText>т</w:delText>
        </w:r>
      </w:del>
      <w:r w:rsidRPr="00E705CD">
        <w:rPr>
          <w:rFonts w:ascii="Times New Roman" w:hAnsi="Times New Roman" w:cs="Times New Roman"/>
          <w:sz w:val="28"/>
          <w:szCs w:val="28"/>
        </w:rPr>
        <w:t>ком вводе в зависимости от наружной температуры.</w:t>
      </w:r>
    </w:p>
    <w:p w:rsidR="00C758AB" w:rsidRDefault="00C758AB" w:rsidP="008012D3">
      <w:pPr>
        <w:spacing w:after="0" w:line="240" w:lineRule="auto"/>
        <w:rPr>
          <w:rFonts w:ascii="Times New Roman" w:hAnsi="Times New Roman" w:cs="Times New Roman"/>
        </w:rPr>
      </w:pPr>
    </w:p>
    <w:p w:rsidR="00C758AB" w:rsidRPr="00584DFD" w:rsidRDefault="00C758AB" w:rsidP="0058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DFD">
        <w:rPr>
          <w:rFonts w:ascii="Times New Roman" w:hAnsi="Times New Roman" w:cs="Times New Roman"/>
          <w:sz w:val="28"/>
          <w:szCs w:val="28"/>
        </w:rPr>
        <w:t>ГРАФИК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028"/>
      </w:tblGrid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</w:rPr>
              <w:t xml:space="preserve">Температура наружного воздуха </w:t>
            </w:r>
            <w:r w:rsidRPr="00DF7ECF">
              <w:rPr>
                <w:b/>
                <w:bCs/>
                <w:lang w:val="en-US"/>
              </w:rPr>
              <w:t>t</w:t>
            </w:r>
            <w:r w:rsidRPr="00DF7ECF">
              <w:rPr>
                <w:b/>
                <w:bCs/>
                <w:vertAlign w:val="superscript"/>
                <w:lang w:val="en-US"/>
              </w:rPr>
              <w:t>0</w:t>
            </w:r>
            <w:r w:rsidRPr="00DF7ECF">
              <w:rPr>
                <w:b/>
                <w:bCs/>
                <w:lang w:val="en-US"/>
              </w:rPr>
              <w:t>C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F7ECF">
              <w:rPr>
                <w:b/>
                <w:bCs/>
              </w:rPr>
              <w:t xml:space="preserve">Температура воды в подающем трубопроводе системы отопления, </w:t>
            </w:r>
            <w:r w:rsidRPr="00DF7ECF">
              <w:rPr>
                <w:b/>
                <w:bCs/>
                <w:lang w:val="en-US"/>
              </w:rPr>
              <w:t>t</w:t>
            </w:r>
            <w:r w:rsidRPr="00DF7ECF">
              <w:rPr>
                <w:b/>
                <w:bCs/>
                <w:sz w:val="16"/>
                <w:szCs w:val="16"/>
              </w:rPr>
              <w:t>п</w:t>
            </w:r>
            <w:r w:rsidRPr="00DF7ECF">
              <w:rPr>
                <w:b/>
                <w:bCs/>
                <w:sz w:val="16"/>
                <w:szCs w:val="16"/>
                <w:vertAlign w:val="superscript"/>
              </w:rPr>
              <w:t>0</w:t>
            </w:r>
            <w:r w:rsidRPr="00DF7ECF">
              <w:rPr>
                <w:b/>
                <w:bCs/>
                <w:sz w:val="16"/>
                <w:szCs w:val="16"/>
                <w:lang w:val="en-US"/>
              </w:rPr>
              <w:t>C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F7ECF">
              <w:rPr>
                <w:b/>
                <w:bCs/>
              </w:rPr>
              <w:t xml:space="preserve">Температура воды в обратной линии системы отопления, </w:t>
            </w:r>
            <w:r w:rsidRPr="00DF7ECF">
              <w:rPr>
                <w:b/>
                <w:bCs/>
                <w:lang w:val="en-US"/>
              </w:rPr>
              <w:t>t</w:t>
            </w:r>
            <w:r w:rsidRPr="00DF7ECF">
              <w:rPr>
                <w:b/>
                <w:bCs/>
                <w:sz w:val="16"/>
                <w:szCs w:val="16"/>
              </w:rPr>
              <w:t>о</w:t>
            </w:r>
            <w:r w:rsidRPr="00DF7ECF">
              <w:rPr>
                <w:b/>
                <w:bCs/>
                <w:sz w:val="16"/>
                <w:szCs w:val="16"/>
                <w:vertAlign w:val="superscript"/>
              </w:rPr>
              <w:t>0</w:t>
            </w:r>
            <w:r w:rsidRPr="00DF7ECF">
              <w:rPr>
                <w:b/>
                <w:bCs/>
                <w:sz w:val="16"/>
                <w:szCs w:val="16"/>
                <w:lang w:val="en-US"/>
              </w:rPr>
              <w:t>C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8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35,2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28,8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35,7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31,8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36,1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32,7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37,5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33,7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37,9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34,6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41,3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36,6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2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42,7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37,2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1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45,0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38,1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0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46,1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39,0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48,7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40,8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50,0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41,2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-3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51,3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42,1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-4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52,0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43,3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-5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52,5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43,6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-6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53,2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44,0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-7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54,5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44,6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-8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55,8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45,2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-9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56,0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46,1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-10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57,3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46,9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-11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57,8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47,2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-12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58,8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47,8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-13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59,2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48,3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-14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60,3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49,0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lastRenderedPageBreak/>
              <w:t>-15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61,2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49,5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-16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62,7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50,3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-17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62,9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50,8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-18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63,1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51,2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-19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64,2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51,8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-20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65,5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52,4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-21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66,7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53,1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-22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67,9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54,3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-23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68,1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55,2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-24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70,3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55,9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-25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71,5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56,4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-26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74,6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58,8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-27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75,8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59,9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-28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76,0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60,5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-29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79,1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63,4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-30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88,3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66,5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-31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89,4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67,2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-32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91,7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67,9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F7ECF">
              <w:rPr>
                <w:b/>
                <w:bCs/>
                <w:lang w:val="en-US"/>
              </w:rPr>
              <w:t>-33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92,9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68,6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-34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93,6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69,3</w:t>
            </w:r>
          </w:p>
        </w:tc>
      </w:tr>
      <w:tr w:rsidR="00C758AB" w:rsidRPr="00DF7ECF">
        <w:tc>
          <w:tcPr>
            <w:tcW w:w="280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-35</w:t>
            </w:r>
          </w:p>
        </w:tc>
        <w:tc>
          <w:tcPr>
            <w:tcW w:w="3152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95,0</w:t>
            </w:r>
          </w:p>
        </w:tc>
        <w:tc>
          <w:tcPr>
            <w:tcW w:w="3028" w:type="dxa"/>
          </w:tcPr>
          <w:p w:rsidR="00C758AB" w:rsidRPr="00DF7ECF" w:rsidRDefault="00C758AB" w:rsidP="00584DFD">
            <w:pPr>
              <w:spacing w:after="0" w:line="240" w:lineRule="auto"/>
              <w:jc w:val="center"/>
              <w:rPr>
                <w:b/>
                <w:bCs/>
              </w:rPr>
            </w:pPr>
            <w:r w:rsidRPr="00DF7ECF">
              <w:rPr>
                <w:b/>
                <w:bCs/>
              </w:rPr>
              <w:t>70,0</w:t>
            </w:r>
          </w:p>
        </w:tc>
      </w:tr>
    </w:tbl>
    <w:p w:rsidR="00C758AB" w:rsidRDefault="00C758AB" w:rsidP="00584DFD">
      <w:pPr>
        <w:spacing w:after="0" w:line="240" w:lineRule="auto"/>
        <w:rPr>
          <w:rFonts w:ascii="Times New Roman" w:hAnsi="Times New Roman" w:cs="Times New Roman"/>
        </w:rPr>
      </w:pPr>
    </w:p>
    <w:p w:rsidR="00C758AB" w:rsidRDefault="00C758AB" w:rsidP="00584DFD">
      <w:pPr>
        <w:spacing w:after="0" w:line="240" w:lineRule="auto"/>
        <w:rPr>
          <w:rFonts w:ascii="Times New Roman" w:hAnsi="Times New Roman" w:cs="Times New Roman"/>
        </w:rPr>
      </w:pPr>
    </w:p>
    <w:p w:rsidR="00C758AB" w:rsidRPr="006634EE" w:rsidRDefault="00C758AB" w:rsidP="006634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4EE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634EE">
        <w:rPr>
          <w:rFonts w:ascii="Times New Roman" w:hAnsi="Times New Roman" w:cs="Times New Roman"/>
          <w:b/>
          <w:bCs/>
          <w:sz w:val="28"/>
          <w:szCs w:val="28"/>
        </w:rPr>
        <w:t>. Оценка надежности теплоснабжения.</w:t>
      </w:r>
    </w:p>
    <w:p w:rsidR="00C758AB" w:rsidRPr="006634EE" w:rsidRDefault="00C758AB" w:rsidP="00663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8AB" w:rsidRPr="006634EE" w:rsidRDefault="00C758AB" w:rsidP="00663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4EE">
        <w:rPr>
          <w:rFonts w:ascii="Times New Roman" w:hAnsi="Times New Roman" w:cs="Times New Roman"/>
          <w:sz w:val="28"/>
          <w:szCs w:val="28"/>
        </w:rPr>
        <w:t xml:space="preserve">           Согласно информации о муниципальном имуществе, находящимся на балансе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634EE">
        <w:rPr>
          <w:rFonts w:ascii="Times New Roman" w:hAnsi="Times New Roman" w:cs="Times New Roman"/>
          <w:sz w:val="28"/>
          <w:szCs w:val="28"/>
        </w:rPr>
        <w:t>П КХ «</w:t>
      </w:r>
      <w:r>
        <w:rPr>
          <w:rFonts w:ascii="Times New Roman" w:hAnsi="Times New Roman" w:cs="Times New Roman"/>
          <w:sz w:val="28"/>
          <w:szCs w:val="28"/>
        </w:rPr>
        <w:t>Голынки</w:t>
      </w:r>
      <w:r w:rsidRPr="006634EE">
        <w:rPr>
          <w:rFonts w:ascii="Times New Roman" w:hAnsi="Times New Roman" w:cs="Times New Roman"/>
          <w:sz w:val="28"/>
          <w:szCs w:val="28"/>
        </w:rPr>
        <w:t xml:space="preserve">» на 01.01.2013г., средний износ трубопроводов теплосетей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</w:t>
      </w:r>
      <w:r w:rsidRPr="006634EE">
        <w:rPr>
          <w:rFonts w:ascii="Times New Roman" w:hAnsi="Times New Roman" w:cs="Times New Roman"/>
          <w:sz w:val="28"/>
          <w:szCs w:val="28"/>
        </w:rPr>
        <w:t xml:space="preserve"> поселении </w:t>
      </w:r>
      <w:proofErr w:type="spellStart"/>
      <w:r w:rsidRPr="006634EE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6634EE">
        <w:rPr>
          <w:rFonts w:ascii="Times New Roman" w:hAnsi="Times New Roman" w:cs="Times New Roman"/>
          <w:sz w:val="28"/>
          <w:szCs w:val="28"/>
        </w:rPr>
        <w:t xml:space="preserve"> района Смоленской области составляет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6634EE">
        <w:rPr>
          <w:rFonts w:ascii="Times New Roman" w:hAnsi="Times New Roman" w:cs="Times New Roman"/>
          <w:sz w:val="28"/>
          <w:szCs w:val="28"/>
        </w:rPr>
        <w:t xml:space="preserve"> %.  Для решения данной задачи необходима модернизация тепловых сетей – замена ветхих стальных труб теплотрасс. Всего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6634E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34EE">
        <w:rPr>
          <w:rFonts w:ascii="Times New Roman" w:hAnsi="Times New Roman" w:cs="Times New Roman"/>
          <w:sz w:val="28"/>
          <w:szCs w:val="28"/>
        </w:rPr>
        <w:t xml:space="preserve"> протяженность тепловых сетей в двухтрубном исчислении составляет  </w:t>
      </w:r>
      <w:r>
        <w:rPr>
          <w:rFonts w:ascii="Times New Roman" w:hAnsi="Times New Roman" w:cs="Times New Roman"/>
          <w:sz w:val="28"/>
          <w:szCs w:val="28"/>
        </w:rPr>
        <w:t>5,201</w:t>
      </w:r>
      <w:r w:rsidRPr="006634EE">
        <w:rPr>
          <w:rFonts w:ascii="Times New Roman" w:hAnsi="Times New Roman" w:cs="Times New Roman"/>
          <w:sz w:val="28"/>
          <w:szCs w:val="28"/>
        </w:rPr>
        <w:t xml:space="preserve"> км.  Изношенность стальных труб является причиной недопоставки тепла потребителям.</w:t>
      </w:r>
    </w:p>
    <w:p w:rsidR="00C758AB" w:rsidRPr="006634EE" w:rsidRDefault="00C758AB" w:rsidP="00663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4EE">
        <w:rPr>
          <w:rFonts w:ascii="Times New Roman" w:hAnsi="Times New Roman" w:cs="Times New Roman"/>
          <w:sz w:val="28"/>
          <w:szCs w:val="28"/>
        </w:rPr>
        <w:t xml:space="preserve">          Средний изн</w:t>
      </w:r>
      <w:r>
        <w:rPr>
          <w:rFonts w:ascii="Times New Roman" w:hAnsi="Times New Roman" w:cs="Times New Roman"/>
          <w:sz w:val="28"/>
          <w:szCs w:val="28"/>
        </w:rPr>
        <w:t xml:space="preserve">ос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котельных - 90</w:t>
      </w:r>
      <w:r w:rsidRPr="006634EE">
        <w:rPr>
          <w:rFonts w:ascii="Times New Roman" w:hAnsi="Times New Roman" w:cs="Times New Roman"/>
          <w:sz w:val="28"/>
          <w:szCs w:val="28"/>
        </w:rPr>
        <w:t xml:space="preserve">%.  Изношенность стальных котлов является причиной снижения КПД </w:t>
      </w:r>
      <w:proofErr w:type="spellStart"/>
      <w:r w:rsidRPr="006634EE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6634EE">
        <w:rPr>
          <w:rFonts w:ascii="Times New Roman" w:hAnsi="Times New Roman" w:cs="Times New Roman"/>
          <w:sz w:val="28"/>
          <w:szCs w:val="28"/>
        </w:rPr>
        <w:t>. Необходима замена</w:t>
      </w:r>
      <w:r>
        <w:rPr>
          <w:rFonts w:ascii="Times New Roman" w:hAnsi="Times New Roman" w:cs="Times New Roman"/>
          <w:sz w:val="28"/>
          <w:szCs w:val="28"/>
        </w:rPr>
        <w:t xml:space="preserve"> 2-ух котлов КВГ 3-95 и системы водоподготовки в котельной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п.Голынки</w:t>
      </w:r>
      <w:proofErr w:type="spellEnd"/>
      <w:r w:rsidRPr="006634EE">
        <w:rPr>
          <w:rFonts w:ascii="Times New Roman" w:hAnsi="Times New Roman" w:cs="Times New Roman"/>
          <w:sz w:val="28"/>
          <w:szCs w:val="28"/>
        </w:rPr>
        <w:t>.</w:t>
      </w:r>
    </w:p>
    <w:p w:rsidR="00C758AB" w:rsidRDefault="00C758AB" w:rsidP="00AB6D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AB6D4E" w:rsidRDefault="00C758AB" w:rsidP="00AB6D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 xml:space="preserve"> 3. Решение об определении единой теплоснабжающей организации (организаций)</w:t>
      </w:r>
    </w:p>
    <w:p w:rsidR="00C758AB" w:rsidRPr="00AB6D4E" w:rsidRDefault="00C758AB" w:rsidP="007F3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4E">
        <w:rPr>
          <w:rFonts w:ascii="Times New Roman" w:hAnsi="Times New Roman" w:cs="Times New Roman"/>
          <w:sz w:val="28"/>
          <w:szCs w:val="28"/>
        </w:rPr>
        <w:t xml:space="preserve">         Решение об определении единой теплоснабжающей организации (организаций) определяет единую теплоснабжающую организацию (организации0 и границы зон ее деятельности.</w:t>
      </w:r>
    </w:p>
    <w:p w:rsidR="00C758AB" w:rsidRPr="00AB6D4E" w:rsidRDefault="00C758AB" w:rsidP="007F3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4E">
        <w:rPr>
          <w:rFonts w:ascii="Times New Roman" w:hAnsi="Times New Roman" w:cs="Times New Roman"/>
          <w:sz w:val="28"/>
          <w:szCs w:val="28"/>
        </w:rPr>
        <w:t xml:space="preserve">         В настоящее время муниципальное </w:t>
      </w:r>
      <w:r>
        <w:rPr>
          <w:rFonts w:ascii="Times New Roman" w:hAnsi="Times New Roman" w:cs="Times New Roman"/>
          <w:sz w:val="28"/>
          <w:szCs w:val="28"/>
        </w:rPr>
        <w:t>казенное</w:t>
      </w:r>
      <w:r w:rsidRPr="00AB6D4E">
        <w:rPr>
          <w:rFonts w:ascii="Times New Roman" w:hAnsi="Times New Roman" w:cs="Times New Roman"/>
          <w:sz w:val="28"/>
          <w:szCs w:val="28"/>
        </w:rPr>
        <w:t xml:space="preserve"> предприятие коммунального хозяйства «</w:t>
      </w:r>
      <w:r>
        <w:rPr>
          <w:rFonts w:ascii="Times New Roman" w:hAnsi="Times New Roman" w:cs="Times New Roman"/>
          <w:sz w:val="28"/>
          <w:szCs w:val="28"/>
        </w:rPr>
        <w:t>Голынки</w:t>
      </w:r>
      <w:r w:rsidRPr="00AB6D4E">
        <w:rPr>
          <w:rFonts w:ascii="Times New Roman" w:hAnsi="Times New Roman" w:cs="Times New Roman"/>
          <w:sz w:val="28"/>
          <w:szCs w:val="28"/>
        </w:rPr>
        <w:t xml:space="preserve">» отвечает требованиям критериев по определению единой теплоснабжающей организации в зоне централизованного теплоснабжения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AB6D4E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C758AB" w:rsidRPr="00AB6D4E" w:rsidRDefault="00C758AB" w:rsidP="007F3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4E">
        <w:rPr>
          <w:rFonts w:ascii="Times New Roman" w:hAnsi="Times New Roman" w:cs="Times New Roman"/>
          <w:sz w:val="28"/>
          <w:szCs w:val="28"/>
        </w:rPr>
        <w:t xml:space="preserve">         Выбор теплоснабжающей организации относится к полномочиям органов местного самоуправления поселений, и выполняется на основании критериев </w:t>
      </w:r>
      <w:r w:rsidRPr="00AB6D4E">
        <w:rPr>
          <w:rFonts w:ascii="Times New Roman" w:hAnsi="Times New Roman" w:cs="Times New Roman"/>
          <w:sz w:val="28"/>
          <w:szCs w:val="28"/>
        </w:rPr>
        <w:lastRenderedPageBreak/>
        <w:t>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Федерации, после прохождения процедур в соответствии с №190-ФЗ  «О теплоснабжении».</w:t>
      </w:r>
    </w:p>
    <w:p w:rsidR="00C758AB" w:rsidRDefault="00C758AB" w:rsidP="00AB6D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58AB" w:rsidRPr="00AB6D4E" w:rsidRDefault="00C758AB" w:rsidP="00AB6D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AB6D4E">
        <w:rPr>
          <w:rFonts w:ascii="Times New Roman" w:hAnsi="Times New Roman" w:cs="Times New Roman"/>
          <w:b/>
          <w:bCs/>
          <w:sz w:val="28"/>
          <w:szCs w:val="28"/>
        </w:rPr>
        <w:t xml:space="preserve"> 4. Решения по бесхозяйным тепловым сетям.</w:t>
      </w:r>
    </w:p>
    <w:p w:rsidR="00C758AB" w:rsidRDefault="00C758AB" w:rsidP="00AB6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4E">
        <w:rPr>
          <w:rFonts w:ascii="Times New Roman" w:hAnsi="Times New Roman" w:cs="Times New Roman"/>
          <w:sz w:val="28"/>
          <w:szCs w:val="28"/>
        </w:rPr>
        <w:t xml:space="preserve">          На момент разработки настоящей схемы теплоснабжения в границах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AB6D4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ins w:id="11" w:author="Приемная" w:date="2013-11-01T15:35:00Z">
        <w:r w:rsidR="00856166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spellStart"/>
      <w:r w:rsidRPr="00AB6D4E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Pr="00AB6D4E">
        <w:rPr>
          <w:rFonts w:ascii="Times New Roman" w:hAnsi="Times New Roman" w:cs="Times New Roman"/>
          <w:sz w:val="28"/>
          <w:szCs w:val="28"/>
        </w:rPr>
        <w:t xml:space="preserve"> района Смоленской области не выявлено участков бесхозяйных тепловых сетей. В случае обнаружения таковых в последующем, необходимо руководствоваться  статьей 15, пунктом 6 Федерального закона от 27 июля 2010 года №190-ФЗ «О теплоснабжении».</w:t>
      </w:r>
    </w:p>
    <w:p w:rsidR="00C758AB" w:rsidRPr="00AB6D4E" w:rsidRDefault="00C758AB" w:rsidP="00AB6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AB" w:rsidRPr="00AB6D4E" w:rsidRDefault="00C758AB" w:rsidP="00AB6D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6D4E">
        <w:rPr>
          <w:rFonts w:ascii="Times New Roman" w:hAnsi="Times New Roman" w:cs="Times New Roman"/>
          <w:sz w:val="28"/>
          <w:szCs w:val="28"/>
        </w:rPr>
        <w:t xml:space="preserve">         Статья 15, пункт 6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27 июля 2010 года №190-ФЗ «О теплоснабжении»: </w:t>
      </w:r>
      <w:proofErr w:type="gramStart"/>
      <w:r w:rsidRPr="00AB6D4E">
        <w:rPr>
          <w:rFonts w:ascii="Times New Roman" w:hAnsi="Times New Roman" w:cs="Times New Roman"/>
          <w:sz w:val="28"/>
          <w:szCs w:val="28"/>
        </w:rP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тепловые сети в течение 30 дней с даты их выявления обязан определить </w:t>
      </w:r>
      <w:proofErr w:type="spellStart"/>
      <w:r w:rsidRPr="00AB6D4E">
        <w:rPr>
          <w:rFonts w:ascii="Times New Roman" w:hAnsi="Times New Roman" w:cs="Times New Roman"/>
          <w:sz w:val="28"/>
          <w:szCs w:val="28"/>
        </w:rPr>
        <w:t>теплосетевую</w:t>
      </w:r>
      <w:proofErr w:type="spellEnd"/>
      <w:r w:rsidRPr="00AB6D4E">
        <w:rPr>
          <w:rFonts w:ascii="Times New Roman" w:hAnsi="Times New Roman" w:cs="Times New Roman"/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</w:t>
      </w:r>
      <w:proofErr w:type="gramEnd"/>
      <w:r w:rsidRPr="00AB6D4E">
        <w:rPr>
          <w:rFonts w:ascii="Times New Roman" w:hAnsi="Times New Roman" w:cs="Times New Roman"/>
          <w:sz w:val="28"/>
          <w:szCs w:val="28"/>
        </w:rPr>
        <w:t xml:space="preserve"> бесхозяйные тепловые сети и </w:t>
      </w:r>
      <w:proofErr w:type="gramStart"/>
      <w:r w:rsidRPr="00AB6D4E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AB6D4E">
        <w:rPr>
          <w:rFonts w:ascii="Times New Roman" w:hAnsi="Times New Roman" w:cs="Times New Roman"/>
          <w:sz w:val="28"/>
          <w:szCs w:val="28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sectPr w:rsidR="00C758AB" w:rsidRPr="00AB6D4E" w:rsidSect="000C2259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6C" w:rsidRDefault="00A62C6C" w:rsidP="00584D87">
      <w:pPr>
        <w:spacing w:after="0" w:line="240" w:lineRule="auto"/>
      </w:pPr>
      <w:r>
        <w:separator/>
      </w:r>
    </w:p>
  </w:endnote>
  <w:endnote w:type="continuationSeparator" w:id="0">
    <w:p w:rsidR="00A62C6C" w:rsidRDefault="00A62C6C" w:rsidP="0058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C6C" w:rsidRDefault="00A62C6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6C" w:rsidRDefault="00A62C6C" w:rsidP="00584D87">
      <w:pPr>
        <w:spacing w:after="0" w:line="240" w:lineRule="auto"/>
      </w:pPr>
      <w:r>
        <w:separator/>
      </w:r>
    </w:p>
  </w:footnote>
  <w:footnote w:type="continuationSeparator" w:id="0">
    <w:p w:rsidR="00A62C6C" w:rsidRDefault="00A62C6C" w:rsidP="00584D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C56"/>
    <w:rsid w:val="00027EA6"/>
    <w:rsid w:val="000347BF"/>
    <w:rsid w:val="00061A35"/>
    <w:rsid w:val="0006667D"/>
    <w:rsid w:val="0008300C"/>
    <w:rsid w:val="00095970"/>
    <w:rsid w:val="000C2259"/>
    <w:rsid w:val="000D1329"/>
    <w:rsid w:val="000F1F2F"/>
    <w:rsid w:val="001E0A56"/>
    <w:rsid w:val="002061FE"/>
    <w:rsid w:val="00213924"/>
    <w:rsid w:val="00224168"/>
    <w:rsid w:val="00250DE5"/>
    <w:rsid w:val="00260A5F"/>
    <w:rsid w:val="00271DDA"/>
    <w:rsid w:val="0029092B"/>
    <w:rsid w:val="00293008"/>
    <w:rsid w:val="002A6C5C"/>
    <w:rsid w:val="0035291E"/>
    <w:rsid w:val="00365BF5"/>
    <w:rsid w:val="00373920"/>
    <w:rsid w:val="00380B2F"/>
    <w:rsid w:val="003A0685"/>
    <w:rsid w:val="003D2D87"/>
    <w:rsid w:val="003D6DD2"/>
    <w:rsid w:val="00416DA2"/>
    <w:rsid w:val="00427CFF"/>
    <w:rsid w:val="004942FF"/>
    <w:rsid w:val="0049763A"/>
    <w:rsid w:val="004C288A"/>
    <w:rsid w:val="004E7021"/>
    <w:rsid w:val="00501798"/>
    <w:rsid w:val="00506B10"/>
    <w:rsid w:val="005650AA"/>
    <w:rsid w:val="00584D87"/>
    <w:rsid w:val="00584DFD"/>
    <w:rsid w:val="00592944"/>
    <w:rsid w:val="00601173"/>
    <w:rsid w:val="00621348"/>
    <w:rsid w:val="006634EE"/>
    <w:rsid w:val="0068417A"/>
    <w:rsid w:val="006C000C"/>
    <w:rsid w:val="006E1FC7"/>
    <w:rsid w:val="00737929"/>
    <w:rsid w:val="00742C56"/>
    <w:rsid w:val="00762747"/>
    <w:rsid w:val="00794326"/>
    <w:rsid w:val="007F3A54"/>
    <w:rsid w:val="008012D3"/>
    <w:rsid w:val="008231C1"/>
    <w:rsid w:val="00831C26"/>
    <w:rsid w:val="00856166"/>
    <w:rsid w:val="00861758"/>
    <w:rsid w:val="008A2829"/>
    <w:rsid w:val="008E333B"/>
    <w:rsid w:val="008E764A"/>
    <w:rsid w:val="0093537B"/>
    <w:rsid w:val="00936FA8"/>
    <w:rsid w:val="00942ACB"/>
    <w:rsid w:val="00964B72"/>
    <w:rsid w:val="00974A4B"/>
    <w:rsid w:val="009A06E0"/>
    <w:rsid w:val="009B76D5"/>
    <w:rsid w:val="009D0C4C"/>
    <w:rsid w:val="009E14F5"/>
    <w:rsid w:val="00A1624C"/>
    <w:rsid w:val="00A62C6C"/>
    <w:rsid w:val="00AA6B70"/>
    <w:rsid w:val="00AB6D4E"/>
    <w:rsid w:val="00AD709E"/>
    <w:rsid w:val="00AE20B9"/>
    <w:rsid w:val="00AE2997"/>
    <w:rsid w:val="00B00BB4"/>
    <w:rsid w:val="00B17FC8"/>
    <w:rsid w:val="00B44AC0"/>
    <w:rsid w:val="00BE2062"/>
    <w:rsid w:val="00BE2DFA"/>
    <w:rsid w:val="00BF0E38"/>
    <w:rsid w:val="00C3009E"/>
    <w:rsid w:val="00C5053A"/>
    <w:rsid w:val="00C758AB"/>
    <w:rsid w:val="00C75FD2"/>
    <w:rsid w:val="00C760EF"/>
    <w:rsid w:val="00CD6A2E"/>
    <w:rsid w:val="00CE15D3"/>
    <w:rsid w:val="00CF1B23"/>
    <w:rsid w:val="00CF3D1A"/>
    <w:rsid w:val="00D477CA"/>
    <w:rsid w:val="00D706D4"/>
    <w:rsid w:val="00D72676"/>
    <w:rsid w:val="00D75C8F"/>
    <w:rsid w:val="00D965BD"/>
    <w:rsid w:val="00DE4A2A"/>
    <w:rsid w:val="00DE73E8"/>
    <w:rsid w:val="00DF7ECF"/>
    <w:rsid w:val="00E4625C"/>
    <w:rsid w:val="00E668F5"/>
    <w:rsid w:val="00E705CD"/>
    <w:rsid w:val="00E92830"/>
    <w:rsid w:val="00E942BA"/>
    <w:rsid w:val="00EA327B"/>
    <w:rsid w:val="00EB750F"/>
    <w:rsid w:val="00EC184E"/>
    <w:rsid w:val="00EF70CB"/>
    <w:rsid w:val="00F00B90"/>
    <w:rsid w:val="00F2217F"/>
    <w:rsid w:val="00F76E3C"/>
    <w:rsid w:val="00F90A16"/>
    <w:rsid w:val="00FD488F"/>
    <w:rsid w:val="00FE548C"/>
    <w:rsid w:val="00FE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5B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42C5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2134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2C56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21348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basedOn w:val="a"/>
    <w:link w:val="a4"/>
    <w:uiPriority w:val="99"/>
    <w:qFormat/>
    <w:rsid w:val="00742C56"/>
    <w:pPr>
      <w:spacing w:after="0" w:line="240" w:lineRule="auto"/>
    </w:pPr>
    <w:rPr>
      <w:rFonts w:eastAsia="Times New Roman"/>
      <w:lang w:val="en-US"/>
    </w:rPr>
  </w:style>
  <w:style w:type="character" w:customStyle="1" w:styleId="a4">
    <w:name w:val="Без интервала Знак"/>
    <w:basedOn w:val="a0"/>
    <w:link w:val="a3"/>
    <w:uiPriority w:val="99"/>
    <w:locked/>
    <w:rsid w:val="00742C56"/>
    <w:rPr>
      <w:rFonts w:ascii="Calibri" w:hAnsi="Calibri" w:cs="Calibri"/>
      <w:lang w:val="en-US"/>
    </w:rPr>
  </w:style>
  <w:style w:type="paragraph" w:customStyle="1" w:styleId="21">
    <w:name w:val="Знак2"/>
    <w:basedOn w:val="a"/>
    <w:uiPriority w:val="99"/>
    <w:rsid w:val="00742C5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1">
    <w:name w:val="Заголовок оглавления1"/>
    <w:basedOn w:val="1"/>
    <w:next w:val="a"/>
    <w:uiPriority w:val="99"/>
    <w:rsid w:val="00742C56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styleId="a5">
    <w:name w:val="Body Text"/>
    <w:aliases w:val="Знак,Знак1 Знак,Основной текст1,Основной текст1 Знак Знак"/>
    <w:basedOn w:val="a"/>
    <w:link w:val="a6"/>
    <w:uiPriority w:val="99"/>
    <w:rsid w:val="0062134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aliases w:val="Знак Знак,Знак1 Знак Знак,Основной текст1 Знак,Основной текст1 Знак Знак Знак"/>
    <w:basedOn w:val="a0"/>
    <w:link w:val="a5"/>
    <w:uiPriority w:val="99"/>
    <w:locked/>
    <w:rsid w:val="00621348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6213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621348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62134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621348"/>
    <w:rPr>
      <w:rFonts w:ascii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rsid w:val="003D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D6DD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99"/>
    <w:rsid w:val="00D706D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semiHidden/>
    <w:rsid w:val="0058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584D87"/>
  </w:style>
  <w:style w:type="paragraph" w:styleId="ae">
    <w:name w:val="footer"/>
    <w:basedOn w:val="a"/>
    <w:link w:val="af"/>
    <w:uiPriority w:val="99"/>
    <w:rsid w:val="0058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584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3683</Words>
  <Characters>26919</Characters>
  <Application>Microsoft Office Word</Application>
  <DocSecurity>0</DocSecurity>
  <Lines>224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МУПКХ "Голынки"</Company>
  <LinksUpToDate>false</LinksUpToDate>
  <CharactersWithSpaces>30541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003</dc:creator>
  <cp:lastModifiedBy>USER</cp:lastModifiedBy>
  <cp:revision>10</cp:revision>
  <cp:lastPrinted>2015-11-27T08:14:00Z</cp:lastPrinted>
  <dcterms:created xsi:type="dcterms:W3CDTF">2013-11-01T12:31:00Z</dcterms:created>
  <dcterms:modified xsi:type="dcterms:W3CDTF">2019-12-02T07:10:00Z</dcterms:modified>
</cp:coreProperties>
</file>